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6FB7F" w14:textId="530062A3" w:rsidR="00E37270" w:rsidRPr="00411812" w:rsidRDefault="00E34FA1">
      <w:pPr>
        <w:rPr>
          <w:rFonts w:ascii="Arial" w:hAnsi="Arial" w:cs="Arial"/>
          <w:b/>
          <w:bCs/>
          <w:sz w:val="24"/>
          <w:szCs w:val="24"/>
          <w:u w:val="single"/>
        </w:rPr>
      </w:pPr>
      <w:r w:rsidRPr="00411812">
        <w:rPr>
          <w:rFonts w:ascii="Arial" w:hAnsi="Arial" w:cs="Arial"/>
          <w:b/>
          <w:bCs/>
          <w:sz w:val="24"/>
          <w:szCs w:val="24"/>
          <w:u w:val="single"/>
        </w:rPr>
        <w:t xml:space="preserve"> </w:t>
      </w:r>
      <w:r w:rsidR="00D829BC" w:rsidRPr="00411812">
        <w:rPr>
          <w:rFonts w:ascii="Arial" w:hAnsi="Arial" w:cs="Arial"/>
          <w:b/>
          <w:bCs/>
          <w:sz w:val="24"/>
          <w:szCs w:val="24"/>
          <w:u w:val="single"/>
        </w:rPr>
        <w:t xml:space="preserve"> </w:t>
      </w:r>
      <w:r w:rsidR="00AE0428" w:rsidRPr="00411812">
        <w:rPr>
          <w:rFonts w:ascii="Arial" w:hAnsi="Arial" w:cs="Arial"/>
          <w:noProof/>
          <w:sz w:val="24"/>
          <w:szCs w:val="24"/>
          <w:lang w:eastAsia="en-GB"/>
        </w:rPr>
        <w:drawing>
          <wp:inline distT="0" distB="0" distL="0" distR="0" wp14:anchorId="270FE3B8" wp14:editId="308E2DC6">
            <wp:extent cx="6328410" cy="4171950"/>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28410" cy="4171950"/>
                    </a:xfrm>
                    <a:prstGeom prst="rect">
                      <a:avLst/>
                    </a:prstGeom>
                  </pic:spPr>
                </pic:pic>
              </a:graphicData>
            </a:graphic>
          </wp:inline>
        </w:drawing>
      </w:r>
    </w:p>
    <w:p w14:paraId="4F49E7CF" w14:textId="614ECF0F" w:rsidR="00E37270" w:rsidRPr="00411812" w:rsidRDefault="00E37270">
      <w:pPr>
        <w:rPr>
          <w:rFonts w:ascii="Arial" w:hAnsi="Arial" w:cs="Arial"/>
          <w:b/>
          <w:bCs/>
          <w:sz w:val="24"/>
          <w:szCs w:val="24"/>
          <w:u w:val="single"/>
        </w:rPr>
      </w:pPr>
    </w:p>
    <w:p w14:paraId="276A4AA4" w14:textId="33BE4767" w:rsidR="00E37270" w:rsidRPr="00411812" w:rsidRDefault="00E37270">
      <w:pPr>
        <w:rPr>
          <w:rFonts w:ascii="Arial" w:hAnsi="Arial" w:cs="Arial"/>
          <w:b/>
          <w:bCs/>
          <w:sz w:val="24"/>
          <w:szCs w:val="24"/>
          <w:u w:val="single"/>
        </w:rPr>
      </w:pPr>
    </w:p>
    <w:p w14:paraId="25C5FB62" w14:textId="3749A496" w:rsidR="00E37270" w:rsidRPr="00411812" w:rsidRDefault="00E37270">
      <w:pPr>
        <w:rPr>
          <w:rFonts w:ascii="Arial" w:hAnsi="Arial" w:cs="Arial"/>
          <w:b/>
          <w:bCs/>
          <w:sz w:val="24"/>
          <w:szCs w:val="24"/>
          <w:u w:val="single"/>
        </w:rPr>
      </w:pPr>
    </w:p>
    <w:p w14:paraId="1F3BDAFF" w14:textId="0EC1375B" w:rsidR="00E37270" w:rsidRPr="00411812" w:rsidRDefault="00E37270">
      <w:pPr>
        <w:rPr>
          <w:rFonts w:ascii="Arial" w:hAnsi="Arial" w:cs="Arial"/>
          <w:b/>
          <w:bCs/>
          <w:sz w:val="24"/>
          <w:szCs w:val="24"/>
          <w:u w:val="single"/>
        </w:rPr>
      </w:pPr>
    </w:p>
    <w:p w14:paraId="69DA1812" w14:textId="6EDA692A" w:rsidR="00E37270" w:rsidRPr="00411812" w:rsidRDefault="00E37270">
      <w:pPr>
        <w:rPr>
          <w:rFonts w:ascii="Arial" w:hAnsi="Arial" w:cs="Arial"/>
          <w:b/>
          <w:bCs/>
          <w:sz w:val="24"/>
          <w:szCs w:val="24"/>
          <w:u w:val="single"/>
        </w:rPr>
      </w:pPr>
    </w:p>
    <w:p w14:paraId="4C016F69" w14:textId="037EF051" w:rsidR="00E37270" w:rsidRPr="00411812" w:rsidRDefault="00E37270">
      <w:pPr>
        <w:rPr>
          <w:rFonts w:ascii="Arial" w:hAnsi="Arial" w:cs="Arial"/>
          <w:b/>
          <w:bCs/>
          <w:sz w:val="24"/>
          <w:szCs w:val="24"/>
          <w:u w:val="single"/>
        </w:rPr>
      </w:pPr>
    </w:p>
    <w:p w14:paraId="41300CED" w14:textId="04F8370F" w:rsidR="00E37270" w:rsidRPr="00411812" w:rsidRDefault="00E37270">
      <w:pPr>
        <w:rPr>
          <w:rFonts w:ascii="Arial" w:hAnsi="Arial" w:cs="Arial"/>
          <w:b/>
          <w:bCs/>
          <w:sz w:val="24"/>
          <w:szCs w:val="24"/>
          <w:u w:val="single"/>
        </w:rPr>
      </w:pPr>
    </w:p>
    <w:p w14:paraId="4164F472" w14:textId="5A40CD9C" w:rsidR="0073791C" w:rsidRPr="00411812" w:rsidRDefault="006B19F3">
      <w:pPr>
        <w:rPr>
          <w:rFonts w:ascii="Arial" w:hAnsi="Arial" w:cs="Arial"/>
          <w:b/>
          <w:bCs/>
          <w:sz w:val="24"/>
          <w:szCs w:val="24"/>
          <w:u w:val="single"/>
        </w:rPr>
      </w:pPr>
      <w:r w:rsidRPr="00411812">
        <w:rPr>
          <w:rFonts w:ascii="Arial" w:hAnsi="Arial" w:cs="Arial"/>
          <w:noProof/>
          <w:sz w:val="24"/>
          <w:szCs w:val="24"/>
          <w:lang w:eastAsia="en-GB"/>
        </w:rPr>
        <w:drawing>
          <wp:inline distT="0" distB="0" distL="0" distR="0" wp14:anchorId="23B5D3DA" wp14:editId="118D2046">
            <wp:extent cx="1325245" cy="888737"/>
            <wp:effectExtent l="0" t="0" r="8255" b="6985"/>
            <wp:docPr id="51" name="Picture 7" descr="Scottish Government - Kohler Uninterruptible 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ottish Government - Kohler Uninterruptible Power"/>
                    <pic:cNvPicPr>
                      <a:picLocks noChangeAspect="1" noChangeArrowheads="1"/>
                    </pic:cNvPicPr>
                  </pic:nvPicPr>
                  <pic:blipFill>
                    <a:blip r:embed="rId13" cstate="print"/>
                    <a:srcRect/>
                    <a:stretch>
                      <a:fillRect/>
                    </a:stretch>
                  </pic:blipFill>
                  <pic:spPr bwMode="auto">
                    <a:xfrm>
                      <a:off x="0" y="0"/>
                      <a:ext cx="1337142" cy="896715"/>
                    </a:xfrm>
                    <a:prstGeom prst="rect">
                      <a:avLst/>
                    </a:prstGeom>
                    <a:noFill/>
                    <a:ln w="9525">
                      <a:noFill/>
                      <a:miter lim="800000"/>
                      <a:headEnd/>
                      <a:tailEnd/>
                    </a:ln>
                  </pic:spPr>
                </pic:pic>
              </a:graphicData>
            </a:graphic>
          </wp:inline>
        </w:drawing>
      </w:r>
      <w:r w:rsidRPr="00411812">
        <w:rPr>
          <w:rFonts w:ascii="Arial" w:hAnsi="Arial" w:cs="Arial"/>
          <w:noProof/>
          <w:sz w:val="24"/>
          <w:szCs w:val="24"/>
          <w:lang w:eastAsia="en-GB"/>
        </w:rPr>
        <w:drawing>
          <wp:inline distT="0" distB="0" distL="0" distR="0" wp14:anchorId="6CD9F117" wp14:editId="0002F7B2">
            <wp:extent cx="1772285" cy="1079500"/>
            <wp:effectExtent l="0" t="0" r="0" b="6350"/>
            <wp:docPr id="52" name="Picture 52" descr="NHS reminds patients to check Easter opening times - The Orcadi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 reminds patients to check Easter opening times - The Orcadian Online"/>
                    <pic:cNvPicPr>
                      <a:picLocks noChangeAspect="1" noChangeArrowheads="1"/>
                    </pic:cNvPicPr>
                  </pic:nvPicPr>
                  <pic:blipFill>
                    <a:blip r:embed="rId14" cstate="print"/>
                    <a:srcRect/>
                    <a:stretch>
                      <a:fillRect/>
                    </a:stretch>
                  </pic:blipFill>
                  <pic:spPr bwMode="auto">
                    <a:xfrm>
                      <a:off x="0" y="0"/>
                      <a:ext cx="1782632" cy="1085802"/>
                    </a:xfrm>
                    <a:prstGeom prst="rect">
                      <a:avLst/>
                    </a:prstGeom>
                    <a:noFill/>
                    <a:ln w="9525">
                      <a:noFill/>
                      <a:miter lim="800000"/>
                      <a:headEnd/>
                      <a:tailEnd/>
                    </a:ln>
                  </pic:spPr>
                </pic:pic>
              </a:graphicData>
            </a:graphic>
          </wp:inline>
        </w:drawing>
      </w:r>
      <w:r w:rsidRPr="00411812">
        <w:rPr>
          <w:rFonts w:ascii="Arial" w:hAnsi="Arial" w:cs="Arial"/>
          <w:noProof/>
          <w:sz w:val="24"/>
          <w:szCs w:val="24"/>
          <w:lang w:eastAsia="en-GB"/>
        </w:rPr>
        <w:drawing>
          <wp:inline distT="0" distB="0" distL="0" distR="0" wp14:anchorId="031CC62C" wp14:editId="01EB3A10">
            <wp:extent cx="1474470" cy="933449"/>
            <wp:effectExtent l="0" t="0" r="0" b="635"/>
            <wp:docPr id="53" name="Picture 53" descr="British Medical Association (BMA) Logo Vector - (.SVG + .PNG) - Tukuz.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itish Medical Association (BMA) Logo Vector - (.SVG + .PNG) - Tukuz.Com"/>
                    <pic:cNvPicPr>
                      <a:picLocks noChangeAspect="1" noChangeArrowheads="1"/>
                    </pic:cNvPicPr>
                  </pic:nvPicPr>
                  <pic:blipFill>
                    <a:blip r:embed="rId15" cstate="print"/>
                    <a:srcRect/>
                    <a:stretch>
                      <a:fillRect/>
                    </a:stretch>
                  </pic:blipFill>
                  <pic:spPr bwMode="auto">
                    <a:xfrm>
                      <a:off x="0" y="0"/>
                      <a:ext cx="1484975" cy="940100"/>
                    </a:xfrm>
                    <a:prstGeom prst="rect">
                      <a:avLst/>
                    </a:prstGeom>
                    <a:noFill/>
                    <a:ln w="9525">
                      <a:noFill/>
                      <a:miter lim="800000"/>
                      <a:headEnd/>
                      <a:tailEnd/>
                    </a:ln>
                  </pic:spPr>
                </pic:pic>
              </a:graphicData>
            </a:graphic>
          </wp:inline>
        </w:drawing>
      </w:r>
    </w:p>
    <w:p w14:paraId="42012212" w14:textId="029F51B9" w:rsidR="00E37270" w:rsidRPr="00411812" w:rsidRDefault="00157080">
      <w:pPr>
        <w:rPr>
          <w:rFonts w:ascii="Arial" w:hAnsi="Arial" w:cs="Arial"/>
          <w:b/>
          <w:bCs/>
          <w:sz w:val="24"/>
          <w:szCs w:val="24"/>
          <w:u w:val="single"/>
        </w:rPr>
      </w:pPr>
      <w:r w:rsidRPr="00411812">
        <w:rPr>
          <w:rFonts w:ascii="Arial" w:hAnsi="Arial" w:cs="Arial"/>
          <w:noProof/>
          <w:sz w:val="24"/>
          <w:szCs w:val="24"/>
          <w:lang w:eastAsia="en-GB"/>
        </w:rPr>
        <w:t xml:space="preserve">                                   </w:t>
      </w:r>
    </w:p>
    <w:sdt>
      <w:sdtPr>
        <w:rPr>
          <w:rFonts w:ascii="Arial" w:eastAsiaTheme="minorHAnsi" w:hAnsi="Arial" w:cs="Arial"/>
          <w:b/>
          <w:bCs/>
          <w:noProof/>
          <w:color w:val="auto"/>
          <w:sz w:val="24"/>
          <w:szCs w:val="24"/>
          <w:lang w:eastAsia="en-US"/>
        </w:rPr>
        <w:id w:val="-287130793"/>
        <w:docPartObj>
          <w:docPartGallery w:val="Table of Contents"/>
          <w:docPartUnique/>
        </w:docPartObj>
      </w:sdtPr>
      <w:sdtEndPr>
        <w:rPr>
          <w:rStyle w:val="Hyperlink"/>
          <w:sz w:val="22"/>
          <w:szCs w:val="22"/>
          <w:u w:val="single"/>
        </w:rPr>
      </w:sdtEndPr>
      <w:sdtContent>
        <w:p w14:paraId="56A91CD9" w14:textId="0830562A" w:rsidR="00746A57" w:rsidRPr="00411812" w:rsidRDefault="00746A57">
          <w:pPr>
            <w:pStyle w:val="TOCHeading"/>
            <w:rPr>
              <w:rFonts w:ascii="Arial" w:hAnsi="Arial" w:cs="Arial"/>
              <w:sz w:val="24"/>
              <w:szCs w:val="24"/>
              <w:rPrChange w:id="1" w:author="Unknown">
                <w:rPr/>
              </w:rPrChange>
            </w:rPr>
          </w:pPr>
          <w:r w:rsidRPr="00411812">
            <w:rPr>
              <w:rFonts w:ascii="Arial" w:hAnsi="Arial" w:cs="Arial"/>
              <w:sz w:val="24"/>
              <w:szCs w:val="24"/>
            </w:rPr>
            <w:t>Contents</w:t>
          </w:r>
        </w:p>
        <w:p w14:paraId="340623D9" w14:textId="7426AF78" w:rsidR="00690EFE" w:rsidRDefault="00746A57">
          <w:pPr>
            <w:pStyle w:val="TOC1"/>
            <w:rPr>
              <w:ins w:id="2"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r w:rsidRPr="00411812">
            <w:rPr>
              <w:sz w:val="24"/>
              <w:szCs w:val="24"/>
            </w:rPr>
            <w:fldChar w:fldCharType="begin"/>
          </w:r>
          <w:r w:rsidRPr="00411812">
            <w:rPr>
              <w:sz w:val="24"/>
              <w:szCs w:val="24"/>
            </w:rPr>
            <w:instrText xml:space="preserve"> TOC \o "1-3" \h \z \u </w:instrText>
          </w:r>
          <w:r w:rsidRPr="00411812">
            <w:rPr>
              <w:sz w:val="24"/>
              <w:szCs w:val="24"/>
            </w:rPr>
            <w:fldChar w:fldCharType="separate"/>
          </w:r>
          <w:ins w:id="3" w:author="Fiona Gray" w:date="2026-09-21T15:09:00Z" w16du:dateUtc="2026-09-21T14:09:00Z">
            <w:r w:rsidR="00690EFE" w:rsidRPr="00F54D99">
              <w:rPr>
                <w:rStyle w:val="Hyperlink"/>
              </w:rPr>
              <w:fldChar w:fldCharType="begin"/>
            </w:r>
            <w:r w:rsidR="00690EFE" w:rsidRPr="00F54D99">
              <w:rPr>
                <w:rStyle w:val="Hyperlink"/>
              </w:rPr>
              <w:instrText xml:space="preserve"> </w:instrText>
            </w:r>
            <w:r w:rsidR="00690EFE">
              <w:instrText>HYPERLINK \l "_Toc240895783"</w:instrText>
            </w:r>
            <w:r w:rsidR="00690EFE" w:rsidRPr="00F54D99">
              <w:rPr>
                <w:rStyle w:val="Hyperlink"/>
              </w:rPr>
              <w:instrText xml:space="preserve"> </w:instrText>
            </w:r>
            <w:r w:rsidR="00690EFE" w:rsidRPr="00F54D99">
              <w:rPr>
                <w:rStyle w:val="Hyperlink"/>
              </w:rPr>
            </w:r>
            <w:r w:rsidR="00690EFE" w:rsidRPr="00F54D99">
              <w:rPr>
                <w:rStyle w:val="Hyperlink"/>
              </w:rPr>
              <w:fldChar w:fldCharType="separate"/>
            </w:r>
            <w:r w:rsidR="00690EFE" w:rsidRPr="00F54D99">
              <w:rPr>
                <w:rStyle w:val="Hyperlink"/>
              </w:rPr>
              <w:t>1. Introduction</w:t>
            </w:r>
            <w:r w:rsidR="00690EFE">
              <w:rPr>
                <w:webHidden/>
              </w:rPr>
              <w:tab/>
            </w:r>
            <w:r w:rsidR="00690EFE">
              <w:rPr>
                <w:webHidden/>
              </w:rPr>
              <w:fldChar w:fldCharType="begin"/>
            </w:r>
            <w:r w:rsidR="00690EFE">
              <w:rPr>
                <w:webHidden/>
              </w:rPr>
              <w:instrText xml:space="preserve"> PAGEREF _Toc240895783 \h </w:instrText>
            </w:r>
          </w:ins>
          <w:r w:rsidR="00690EFE">
            <w:rPr>
              <w:webHidden/>
            </w:rPr>
          </w:r>
          <w:ins w:id="4" w:author="Fiona Gray" w:date="2026-09-21T15:09:00Z" w16du:dateUtc="2026-09-21T14:09:00Z">
            <w:r w:rsidR="00690EFE">
              <w:rPr>
                <w:webHidden/>
              </w:rPr>
              <w:fldChar w:fldCharType="separate"/>
            </w:r>
            <w:r w:rsidR="00690EFE">
              <w:rPr>
                <w:webHidden/>
              </w:rPr>
              <w:t>2</w:t>
            </w:r>
            <w:r w:rsidR="00690EFE">
              <w:rPr>
                <w:webHidden/>
              </w:rPr>
              <w:fldChar w:fldCharType="end"/>
            </w:r>
            <w:r w:rsidR="00690EFE" w:rsidRPr="00F54D99">
              <w:rPr>
                <w:rStyle w:val="Hyperlink"/>
              </w:rPr>
              <w:fldChar w:fldCharType="end"/>
            </w:r>
          </w:ins>
        </w:p>
        <w:p w14:paraId="6A9A1D76" w14:textId="621E4FD2" w:rsidR="00690EFE" w:rsidRDefault="00690EFE">
          <w:pPr>
            <w:pStyle w:val="TOC1"/>
            <w:rPr>
              <w:ins w:id="5"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6"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"_Toc240895784"</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2. Before you start</w:t>
            </w:r>
            <w:r>
              <w:rPr>
                <w:webHidden/>
              </w:rPr>
              <w:tab/>
            </w:r>
            <w:r>
              <w:rPr>
                <w:webHidden/>
              </w:rPr>
              <w:fldChar w:fldCharType="begin"/>
            </w:r>
            <w:r>
              <w:rPr>
                <w:webHidden/>
              </w:rPr>
              <w:instrText xml:space="preserve"> PAGEREF _Toc240895784 \h </w:instrText>
            </w:r>
          </w:ins>
          <w:r>
            <w:rPr>
              <w:webHidden/>
            </w:rPr>
          </w:r>
          <w:ins w:id="7" w:author="Fiona Gray" w:date="2026-09-21T15:09:00Z" w16du:dateUtc="2026-09-21T14:09:00Z">
            <w:r>
              <w:rPr>
                <w:webHidden/>
              </w:rPr>
              <w:fldChar w:fldCharType="separate"/>
            </w:r>
            <w:r>
              <w:rPr>
                <w:webHidden/>
              </w:rPr>
              <w:t>4</w:t>
            </w:r>
            <w:r>
              <w:rPr>
                <w:webHidden/>
              </w:rPr>
              <w:fldChar w:fldCharType="end"/>
            </w:r>
            <w:r w:rsidRPr="00F54D99">
              <w:rPr>
                <w:rStyle w:val="Hyperlink"/>
              </w:rPr>
              <w:fldChar w:fldCharType="end"/>
            </w:r>
          </w:ins>
        </w:p>
        <w:p w14:paraId="35692BB5" w14:textId="6D958532" w:rsidR="00690EFE" w:rsidRDefault="00690EFE">
          <w:pPr>
            <w:pStyle w:val="TOC1"/>
            <w:rPr>
              <w:ins w:id="8"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9"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"_Toc240895785"</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3. Overview</w:t>
            </w:r>
            <w:r>
              <w:rPr>
                <w:webHidden/>
              </w:rPr>
              <w:tab/>
            </w:r>
            <w:r>
              <w:rPr>
                <w:webHidden/>
              </w:rPr>
              <w:fldChar w:fldCharType="begin"/>
            </w:r>
            <w:r>
              <w:rPr>
                <w:webHidden/>
              </w:rPr>
              <w:instrText xml:space="preserve"> PAGEREF _Toc240895785 \h </w:instrText>
            </w:r>
          </w:ins>
          <w:r>
            <w:rPr>
              <w:webHidden/>
            </w:rPr>
          </w:r>
          <w:ins w:id="10" w:author="Fiona Gray" w:date="2026-09-21T15:09:00Z" w16du:dateUtc="2026-09-21T14:09:00Z">
            <w:r>
              <w:rPr>
                <w:webHidden/>
              </w:rPr>
              <w:fldChar w:fldCharType="separate"/>
            </w:r>
            <w:r>
              <w:rPr>
                <w:webHidden/>
              </w:rPr>
              <w:t>5</w:t>
            </w:r>
            <w:r>
              <w:rPr>
                <w:webHidden/>
              </w:rPr>
              <w:fldChar w:fldCharType="end"/>
            </w:r>
            <w:r w:rsidRPr="00F54D99">
              <w:rPr>
                <w:rStyle w:val="Hyperlink"/>
              </w:rPr>
              <w:fldChar w:fldCharType="end"/>
            </w:r>
          </w:ins>
        </w:p>
        <w:p w14:paraId="1EBE918D" w14:textId="225617A9" w:rsidR="00690EFE" w:rsidRDefault="00690EFE">
          <w:pPr>
            <w:pStyle w:val="TOC1"/>
            <w:rPr>
              <w:ins w:id="11"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12"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"_Toc240895786"</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4. Accessing the App</w:t>
            </w:r>
            <w:r>
              <w:rPr>
                <w:webHidden/>
              </w:rPr>
              <w:tab/>
            </w:r>
            <w:r>
              <w:rPr>
                <w:webHidden/>
              </w:rPr>
              <w:fldChar w:fldCharType="begin"/>
            </w:r>
            <w:r>
              <w:rPr>
                <w:webHidden/>
              </w:rPr>
              <w:instrText xml:space="preserve"> PAGEREF _Toc240895786 \h </w:instrText>
            </w:r>
          </w:ins>
          <w:r>
            <w:rPr>
              <w:webHidden/>
            </w:rPr>
          </w:r>
          <w:ins w:id="13" w:author="Fiona Gray" w:date="2026-09-21T15:09:00Z" w16du:dateUtc="2026-09-21T14:09:00Z">
            <w:r>
              <w:rPr>
                <w:webHidden/>
              </w:rPr>
              <w:fldChar w:fldCharType="separate"/>
            </w:r>
            <w:r>
              <w:rPr>
                <w:webHidden/>
              </w:rPr>
              <w:t>6</w:t>
            </w:r>
            <w:r>
              <w:rPr>
                <w:webHidden/>
              </w:rPr>
              <w:fldChar w:fldCharType="end"/>
            </w:r>
            <w:r w:rsidRPr="00F54D99">
              <w:rPr>
                <w:rStyle w:val="Hyperlink"/>
              </w:rPr>
              <w:fldChar w:fldCharType="end"/>
            </w:r>
          </w:ins>
        </w:p>
        <w:p w14:paraId="0FE29D0D" w14:textId="4FE1DB38" w:rsidR="00690EFE" w:rsidRDefault="00690EFE">
          <w:pPr>
            <w:pStyle w:val="TOC1"/>
            <w:rPr>
              <w:ins w:id="14"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15"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"_Toc240895787"</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5. Using the App &amp; Home page</w:t>
            </w:r>
            <w:r>
              <w:rPr>
                <w:webHidden/>
              </w:rPr>
              <w:tab/>
            </w:r>
            <w:r>
              <w:rPr>
                <w:webHidden/>
              </w:rPr>
              <w:fldChar w:fldCharType="begin"/>
            </w:r>
            <w:r>
              <w:rPr>
                <w:webHidden/>
              </w:rPr>
              <w:instrText xml:space="preserve"> PAGEREF _Toc240895787 \h </w:instrText>
            </w:r>
          </w:ins>
          <w:r>
            <w:rPr>
              <w:webHidden/>
            </w:rPr>
          </w:r>
          <w:ins w:id="16" w:author="Fiona Gray" w:date="2026-09-21T15:09:00Z" w16du:dateUtc="2026-09-21T14:09:00Z">
            <w:r>
              <w:rPr>
                <w:webHidden/>
              </w:rPr>
              <w:fldChar w:fldCharType="separate"/>
            </w:r>
            <w:r>
              <w:rPr>
                <w:webHidden/>
              </w:rPr>
              <w:t>6</w:t>
            </w:r>
            <w:r>
              <w:rPr>
                <w:webHidden/>
              </w:rPr>
              <w:fldChar w:fldCharType="end"/>
            </w:r>
            <w:r w:rsidRPr="00F54D99">
              <w:rPr>
                <w:rStyle w:val="Hyperlink"/>
              </w:rPr>
              <w:fldChar w:fldCharType="end"/>
            </w:r>
          </w:ins>
        </w:p>
        <w:p w14:paraId="03AFB280" w14:textId="759BAEE4" w:rsidR="00690EFE" w:rsidRDefault="00690EFE">
          <w:pPr>
            <w:pStyle w:val="TOC1"/>
            <w:rPr>
              <w:ins w:id="17"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18"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"_Toc240895788"</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6. Declaration Forms</w:t>
            </w:r>
            <w:r>
              <w:rPr>
                <w:webHidden/>
              </w:rPr>
              <w:tab/>
            </w:r>
            <w:r>
              <w:rPr>
                <w:webHidden/>
              </w:rPr>
              <w:fldChar w:fldCharType="begin"/>
            </w:r>
            <w:r>
              <w:rPr>
                <w:webHidden/>
              </w:rPr>
              <w:instrText xml:space="preserve"> PAGEREF _Toc240895788 \h </w:instrText>
            </w:r>
          </w:ins>
          <w:r>
            <w:rPr>
              <w:webHidden/>
            </w:rPr>
          </w:r>
          <w:ins w:id="19" w:author="Fiona Gray" w:date="2026-09-21T15:09:00Z" w16du:dateUtc="2026-09-21T14:09:00Z">
            <w:r>
              <w:rPr>
                <w:webHidden/>
              </w:rPr>
              <w:fldChar w:fldCharType="separate"/>
            </w:r>
            <w:r>
              <w:rPr>
                <w:webHidden/>
              </w:rPr>
              <w:t>9</w:t>
            </w:r>
            <w:r>
              <w:rPr>
                <w:webHidden/>
              </w:rPr>
              <w:fldChar w:fldCharType="end"/>
            </w:r>
            <w:r w:rsidRPr="00F54D99">
              <w:rPr>
                <w:rStyle w:val="Hyperlink"/>
              </w:rPr>
              <w:fldChar w:fldCharType="end"/>
            </w:r>
          </w:ins>
        </w:p>
        <w:p w14:paraId="065F8383" w14:textId="1036906B" w:rsidR="00690EFE" w:rsidRDefault="00690EFE">
          <w:pPr>
            <w:pStyle w:val="TOC1"/>
            <w:rPr>
              <w:ins w:id="20"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21"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"_Toc240895789"</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7. Practice Information</w:t>
            </w:r>
            <w:r>
              <w:rPr>
                <w:webHidden/>
              </w:rPr>
              <w:tab/>
            </w:r>
            <w:r>
              <w:rPr>
                <w:webHidden/>
              </w:rPr>
              <w:fldChar w:fldCharType="begin"/>
            </w:r>
            <w:r>
              <w:rPr>
                <w:webHidden/>
              </w:rPr>
              <w:instrText xml:space="preserve"> PAGEREF _Toc240895789 \h </w:instrText>
            </w:r>
          </w:ins>
          <w:r>
            <w:rPr>
              <w:webHidden/>
            </w:rPr>
          </w:r>
          <w:ins w:id="22" w:author="Fiona Gray" w:date="2026-09-21T15:09:00Z" w16du:dateUtc="2026-09-21T14:09:00Z">
            <w:r>
              <w:rPr>
                <w:webHidden/>
              </w:rPr>
              <w:fldChar w:fldCharType="separate"/>
            </w:r>
            <w:r>
              <w:rPr>
                <w:webHidden/>
              </w:rPr>
              <w:t>9</w:t>
            </w:r>
            <w:r>
              <w:rPr>
                <w:webHidden/>
              </w:rPr>
              <w:fldChar w:fldCharType="end"/>
            </w:r>
            <w:r w:rsidRPr="00F54D99">
              <w:rPr>
                <w:rStyle w:val="Hyperlink"/>
              </w:rPr>
              <w:fldChar w:fldCharType="end"/>
            </w:r>
          </w:ins>
        </w:p>
        <w:p w14:paraId="1944F61C" w14:textId="2C5CFB36" w:rsidR="00690EFE" w:rsidRDefault="00690EFE">
          <w:pPr>
            <w:pStyle w:val="TOC1"/>
            <w:rPr>
              <w:ins w:id="23"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24"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"_Toc240895790"</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8. Staff Information</w:t>
            </w:r>
            <w:r>
              <w:rPr>
                <w:webHidden/>
              </w:rPr>
              <w:tab/>
            </w:r>
            <w:r>
              <w:rPr>
                <w:webHidden/>
              </w:rPr>
              <w:fldChar w:fldCharType="begin"/>
            </w:r>
            <w:r>
              <w:rPr>
                <w:webHidden/>
              </w:rPr>
              <w:instrText xml:space="preserve"> PAGEREF _Toc240895790 \h </w:instrText>
            </w:r>
          </w:ins>
          <w:r>
            <w:rPr>
              <w:webHidden/>
            </w:rPr>
          </w:r>
          <w:ins w:id="25" w:author="Fiona Gray" w:date="2026-09-21T15:09:00Z" w16du:dateUtc="2026-09-21T14:09:00Z">
            <w:r>
              <w:rPr>
                <w:webHidden/>
              </w:rPr>
              <w:fldChar w:fldCharType="separate"/>
            </w:r>
            <w:r>
              <w:rPr>
                <w:webHidden/>
              </w:rPr>
              <w:t>12</w:t>
            </w:r>
            <w:r>
              <w:rPr>
                <w:webHidden/>
              </w:rPr>
              <w:fldChar w:fldCharType="end"/>
            </w:r>
            <w:r w:rsidRPr="00F54D99">
              <w:rPr>
                <w:rStyle w:val="Hyperlink"/>
              </w:rPr>
              <w:fldChar w:fldCharType="end"/>
            </w:r>
          </w:ins>
        </w:p>
        <w:p w14:paraId="05A24886" w14:textId="4AFE4F20" w:rsidR="00690EFE" w:rsidRDefault="00690EFE">
          <w:pPr>
            <w:pStyle w:val="TOC2"/>
            <w:tabs>
              <w:tab w:val="right" w:leader="dot" w:pos="9016"/>
            </w:tabs>
            <w:rPr>
              <w:ins w:id="26" w:author="Fiona Gray" w:date="2026-09-21T15:09:00Z" w16du:dateUtc="2026-09-21T14:09:00Z"/>
              <w:rFonts w:eastAsiaTheme="minorEastAsia"/>
              <w:noProof/>
              <w:kern w:val="2"/>
              <w:sz w:val="24"/>
              <w:szCs w:val="24"/>
              <w:lang w:eastAsia="en-GB"/>
              <w14:ligatures w14:val="standardContextual"/>
            </w:rPr>
          </w:pPr>
          <w:ins w:id="27" w:author="Fiona Gray" w:date="2026-09-21T15:09:00Z" w16du:dateUtc="2026-09-21T14:09:00Z">
            <w:r w:rsidRPr="00F54D99">
              <w:rPr>
                <w:rStyle w:val="Hyperlink"/>
                <w:noProof/>
              </w:rPr>
              <w:fldChar w:fldCharType="begin"/>
            </w:r>
            <w:r w:rsidRPr="00F54D99">
              <w:rPr>
                <w:rStyle w:val="Hyperlink"/>
                <w:noProof/>
              </w:rPr>
              <w:instrText xml:space="preserve"> </w:instrText>
            </w:r>
            <w:r>
              <w:rPr>
                <w:noProof/>
              </w:rPr>
              <w:instrText>HYPERLINK \l "_Toc240895791"</w:instrText>
            </w:r>
            <w:r w:rsidRPr="00F54D99">
              <w:rPr>
                <w:rStyle w:val="Hyperlink"/>
                <w:noProof/>
              </w:rPr>
              <w:instrText xml:space="preserve"> </w:instrText>
            </w:r>
            <w:r w:rsidRPr="00F54D99">
              <w:rPr>
                <w:rStyle w:val="Hyperlink"/>
                <w:noProof/>
              </w:rPr>
            </w:r>
            <w:r w:rsidRPr="00F54D99">
              <w:rPr>
                <w:rStyle w:val="Hyperlink"/>
                <w:noProof/>
              </w:rPr>
              <w:fldChar w:fldCharType="separate"/>
            </w:r>
            <w:r w:rsidRPr="00F54D99">
              <w:rPr>
                <w:rStyle w:val="Hyperlink"/>
                <w:rFonts w:ascii="Arial" w:hAnsi="Arial" w:cs="Arial"/>
                <w:noProof/>
              </w:rPr>
              <w:t>8.1 Which Staff are Included</w:t>
            </w:r>
            <w:r>
              <w:rPr>
                <w:noProof/>
                <w:webHidden/>
              </w:rPr>
              <w:tab/>
            </w:r>
            <w:r>
              <w:rPr>
                <w:noProof/>
                <w:webHidden/>
              </w:rPr>
              <w:fldChar w:fldCharType="begin"/>
            </w:r>
            <w:r>
              <w:rPr>
                <w:noProof/>
                <w:webHidden/>
              </w:rPr>
              <w:instrText xml:space="preserve"> PAGEREF _Toc240895791 \h </w:instrText>
            </w:r>
          </w:ins>
          <w:r>
            <w:rPr>
              <w:noProof/>
              <w:webHidden/>
            </w:rPr>
          </w:r>
          <w:ins w:id="28" w:author="Fiona Gray" w:date="2026-09-21T15:09:00Z" w16du:dateUtc="2026-09-21T14:09:00Z">
            <w:r>
              <w:rPr>
                <w:noProof/>
                <w:webHidden/>
              </w:rPr>
              <w:fldChar w:fldCharType="separate"/>
            </w:r>
            <w:r>
              <w:rPr>
                <w:noProof/>
                <w:webHidden/>
              </w:rPr>
              <w:t>12</w:t>
            </w:r>
            <w:r>
              <w:rPr>
                <w:noProof/>
                <w:webHidden/>
              </w:rPr>
              <w:fldChar w:fldCharType="end"/>
            </w:r>
            <w:r w:rsidRPr="00F54D99">
              <w:rPr>
                <w:rStyle w:val="Hyperlink"/>
                <w:noProof/>
              </w:rPr>
              <w:fldChar w:fldCharType="end"/>
            </w:r>
          </w:ins>
        </w:p>
        <w:p w14:paraId="3DC4E092" w14:textId="2443850A" w:rsidR="00690EFE" w:rsidRDefault="00690EFE">
          <w:pPr>
            <w:pStyle w:val="TOC2"/>
            <w:tabs>
              <w:tab w:val="right" w:leader="dot" w:pos="9016"/>
            </w:tabs>
            <w:rPr>
              <w:ins w:id="29" w:author="Fiona Gray" w:date="2026-09-21T15:09:00Z" w16du:dateUtc="2026-09-21T14:09:00Z"/>
              <w:rFonts w:eastAsiaTheme="minorEastAsia"/>
              <w:noProof/>
              <w:kern w:val="2"/>
              <w:sz w:val="24"/>
              <w:szCs w:val="24"/>
              <w:lang w:eastAsia="en-GB"/>
              <w14:ligatures w14:val="standardContextual"/>
            </w:rPr>
          </w:pPr>
          <w:ins w:id="30" w:author="Fiona Gray" w:date="2026-09-21T15:09:00Z" w16du:dateUtc="2026-09-21T14:09:00Z">
            <w:r w:rsidRPr="00F54D99">
              <w:rPr>
                <w:rStyle w:val="Hyperlink"/>
                <w:noProof/>
              </w:rPr>
              <w:fldChar w:fldCharType="begin"/>
            </w:r>
            <w:r w:rsidRPr="00F54D99">
              <w:rPr>
                <w:rStyle w:val="Hyperlink"/>
                <w:noProof/>
              </w:rPr>
              <w:instrText xml:space="preserve"> </w:instrText>
            </w:r>
            <w:r>
              <w:rPr>
                <w:noProof/>
              </w:rPr>
              <w:instrText>HYPERLINK \l "_Toc240895792"</w:instrText>
            </w:r>
            <w:r w:rsidRPr="00F54D99">
              <w:rPr>
                <w:rStyle w:val="Hyperlink"/>
                <w:noProof/>
              </w:rPr>
              <w:instrText xml:space="preserve"> </w:instrText>
            </w:r>
            <w:r w:rsidRPr="00F54D99">
              <w:rPr>
                <w:rStyle w:val="Hyperlink"/>
                <w:noProof/>
              </w:rPr>
            </w:r>
            <w:r w:rsidRPr="00F54D99">
              <w:rPr>
                <w:rStyle w:val="Hyperlink"/>
                <w:noProof/>
              </w:rPr>
              <w:fldChar w:fldCharType="separate"/>
            </w:r>
            <w:r w:rsidRPr="00F54D99">
              <w:rPr>
                <w:rStyle w:val="Hyperlink"/>
                <w:rFonts w:ascii="Arial" w:hAnsi="Arial" w:cs="Arial"/>
                <w:noProof/>
              </w:rPr>
              <w:t>8.2 Adding a staff record:</w:t>
            </w:r>
            <w:r>
              <w:rPr>
                <w:noProof/>
                <w:webHidden/>
              </w:rPr>
              <w:tab/>
            </w:r>
            <w:r>
              <w:rPr>
                <w:noProof/>
                <w:webHidden/>
              </w:rPr>
              <w:fldChar w:fldCharType="begin"/>
            </w:r>
            <w:r>
              <w:rPr>
                <w:noProof/>
                <w:webHidden/>
              </w:rPr>
              <w:instrText xml:space="preserve"> PAGEREF _Toc240895792 \h </w:instrText>
            </w:r>
          </w:ins>
          <w:r>
            <w:rPr>
              <w:noProof/>
              <w:webHidden/>
            </w:rPr>
          </w:r>
          <w:ins w:id="31" w:author="Fiona Gray" w:date="2026-09-21T15:09:00Z" w16du:dateUtc="2026-09-21T14:09:00Z">
            <w:r>
              <w:rPr>
                <w:noProof/>
                <w:webHidden/>
              </w:rPr>
              <w:fldChar w:fldCharType="separate"/>
            </w:r>
            <w:r>
              <w:rPr>
                <w:noProof/>
                <w:webHidden/>
              </w:rPr>
              <w:t>13</w:t>
            </w:r>
            <w:r>
              <w:rPr>
                <w:noProof/>
                <w:webHidden/>
              </w:rPr>
              <w:fldChar w:fldCharType="end"/>
            </w:r>
            <w:r w:rsidRPr="00F54D99">
              <w:rPr>
                <w:rStyle w:val="Hyperlink"/>
                <w:noProof/>
              </w:rPr>
              <w:fldChar w:fldCharType="end"/>
            </w:r>
          </w:ins>
        </w:p>
        <w:p w14:paraId="44E81B1A" w14:textId="1AE5967B" w:rsidR="00690EFE" w:rsidRDefault="00690EFE">
          <w:pPr>
            <w:pStyle w:val="TOC2"/>
            <w:tabs>
              <w:tab w:val="right" w:leader="dot" w:pos="9016"/>
            </w:tabs>
            <w:rPr>
              <w:ins w:id="32" w:author="Fiona Gray" w:date="2026-09-21T15:09:00Z" w16du:dateUtc="2026-09-21T14:09:00Z"/>
              <w:rFonts w:eastAsiaTheme="minorEastAsia"/>
              <w:noProof/>
              <w:kern w:val="2"/>
              <w:sz w:val="24"/>
              <w:szCs w:val="24"/>
              <w:lang w:eastAsia="en-GB"/>
              <w14:ligatures w14:val="standardContextual"/>
            </w:rPr>
          </w:pPr>
          <w:ins w:id="33" w:author="Fiona Gray" w:date="2026-09-21T15:09:00Z" w16du:dateUtc="2026-09-21T14:09:00Z">
            <w:r w:rsidRPr="00F54D99">
              <w:rPr>
                <w:rStyle w:val="Hyperlink"/>
                <w:noProof/>
              </w:rPr>
              <w:fldChar w:fldCharType="begin"/>
            </w:r>
            <w:r w:rsidRPr="00F54D99">
              <w:rPr>
                <w:rStyle w:val="Hyperlink"/>
                <w:noProof/>
              </w:rPr>
              <w:instrText xml:space="preserve"> </w:instrText>
            </w:r>
            <w:r>
              <w:rPr>
                <w:noProof/>
              </w:rPr>
              <w:instrText>HYPERLINK \l "_Toc240895793"</w:instrText>
            </w:r>
            <w:r w:rsidRPr="00F54D99">
              <w:rPr>
                <w:rStyle w:val="Hyperlink"/>
                <w:noProof/>
              </w:rPr>
              <w:instrText xml:space="preserve"> </w:instrText>
            </w:r>
            <w:r w:rsidRPr="00F54D99">
              <w:rPr>
                <w:rStyle w:val="Hyperlink"/>
                <w:noProof/>
              </w:rPr>
            </w:r>
            <w:r w:rsidRPr="00F54D99">
              <w:rPr>
                <w:rStyle w:val="Hyperlink"/>
                <w:noProof/>
              </w:rPr>
              <w:fldChar w:fldCharType="separate"/>
            </w:r>
            <w:r w:rsidRPr="00F54D99">
              <w:rPr>
                <w:rStyle w:val="Hyperlink"/>
                <w:rFonts w:ascii="Arial" w:hAnsi="Arial" w:cs="Arial"/>
                <w:noProof/>
              </w:rPr>
              <w:t>8.3 Editing an already existing staff record</w:t>
            </w:r>
            <w:r>
              <w:rPr>
                <w:noProof/>
                <w:webHidden/>
              </w:rPr>
              <w:tab/>
            </w:r>
            <w:r>
              <w:rPr>
                <w:noProof/>
                <w:webHidden/>
              </w:rPr>
              <w:fldChar w:fldCharType="begin"/>
            </w:r>
            <w:r>
              <w:rPr>
                <w:noProof/>
                <w:webHidden/>
              </w:rPr>
              <w:instrText xml:space="preserve"> PAGEREF _Toc240895793 \h </w:instrText>
            </w:r>
          </w:ins>
          <w:r>
            <w:rPr>
              <w:noProof/>
              <w:webHidden/>
            </w:rPr>
          </w:r>
          <w:ins w:id="34" w:author="Fiona Gray" w:date="2026-09-21T15:09:00Z" w16du:dateUtc="2026-09-21T14:09:00Z">
            <w:r>
              <w:rPr>
                <w:noProof/>
                <w:webHidden/>
              </w:rPr>
              <w:fldChar w:fldCharType="separate"/>
            </w:r>
            <w:r>
              <w:rPr>
                <w:noProof/>
                <w:webHidden/>
              </w:rPr>
              <w:t>17</w:t>
            </w:r>
            <w:r>
              <w:rPr>
                <w:noProof/>
                <w:webHidden/>
              </w:rPr>
              <w:fldChar w:fldCharType="end"/>
            </w:r>
            <w:r w:rsidRPr="00F54D99">
              <w:rPr>
                <w:rStyle w:val="Hyperlink"/>
                <w:noProof/>
              </w:rPr>
              <w:fldChar w:fldCharType="end"/>
            </w:r>
          </w:ins>
        </w:p>
        <w:p w14:paraId="17649B06" w14:textId="1E018477" w:rsidR="00690EFE" w:rsidRDefault="00690EFE">
          <w:pPr>
            <w:pStyle w:val="TOC2"/>
            <w:tabs>
              <w:tab w:val="left" w:pos="960"/>
              <w:tab w:val="right" w:leader="dot" w:pos="9016"/>
            </w:tabs>
            <w:rPr>
              <w:ins w:id="35" w:author="Fiona Gray" w:date="2026-09-21T15:09:00Z" w16du:dateUtc="2026-09-21T14:09:00Z"/>
              <w:rFonts w:eastAsiaTheme="minorEastAsia"/>
              <w:noProof/>
              <w:kern w:val="2"/>
              <w:sz w:val="24"/>
              <w:szCs w:val="24"/>
              <w:lang w:eastAsia="en-GB"/>
              <w14:ligatures w14:val="standardContextual"/>
            </w:rPr>
          </w:pPr>
          <w:ins w:id="36" w:author="Fiona Gray" w:date="2026-09-21T15:09:00Z" w16du:dateUtc="2026-09-21T14:09:00Z">
            <w:r w:rsidRPr="00F54D99">
              <w:rPr>
                <w:rStyle w:val="Hyperlink"/>
                <w:noProof/>
              </w:rPr>
              <w:fldChar w:fldCharType="begin"/>
            </w:r>
            <w:r w:rsidRPr="00F54D99">
              <w:rPr>
                <w:rStyle w:val="Hyperlink"/>
                <w:noProof/>
              </w:rPr>
              <w:instrText xml:space="preserve"> </w:instrText>
            </w:r>
            <w:r>
              <w:rPr>
                <w:noProof/>
              </w:rPr>
              <w:instrText>HYPERLINK \l "_Toc240895794"</w:instrText>
            </w:r>
            <w:r w:rsidRPr="00F54D99">
              <w:rPr>
                <w:rStyle w:val="Hyperlink"/>
                <w:noProof/>
              </w:rPr>
              <w:instrText xml:space="preserve"> </w:instrText>
            </w:r>
            <w:r w:rsidRPr="00F54D99">
              <w:rPr>
                <w:rStyle w:val="Hyperlink"/>
                <w:noProof/>
              </w:rPr>
            </w:r>
            <w:r w:rsidRPr="00F54D99">
              <w:rPr>
                <w:rStyle w:val="Hyperlink"/>
                <w:noProof/>
              </w:rPr>
              <w:fldChar w:fldCharType="separate"/>
            </w:r>
            <w:r w:rsidRPr="00F54D99">
              <w:rPr>
                <w:rStyle w:val="Hyperlink"/>
                <w:rFonts w:ascii="Arial" w:hAnsi="Arial" w:cs="Arial"/>
                <w:noProof/>
              </w:rPr>
              <w:t>8.4</w:t>
            </w:r>
            <w:r>
              <w:rPr>
                <w:rFonts w:eastAsiaTheme="minorEastAsia"/>
                <w:noProof/>
                <w:kern w:val="2"/>
                <w:sz w:val="24"/>
                <w:szCs w:val="24"/>
                <w:lang w:eastAsia="en-GB"/>
                <w14:ligatures w14:val="standardContextual"/>
              </w:rPr>
              <w:tab/>
            </w:r>
            <w:r w:rsidRPr="00F54D99">
              <w:rPr>
                <w:rStyle w:val="Hyperlink"/>
                <w:rFonts w:ascii="Arial" w:hAnsi="Arial" w:cs="Arial"/>
                <w:noProof/>
              </w:rPr>
              <w:t>Search, Filter and Sort options.</w:t>
            </w:r>
            <w:r>
              <w:rPr>
                <w:noProof/>
                <w:webHidden/>
              </w:rPr>
              <w:tab/>
            </w:r>
            <w:r>
              <w:rPr>
                <w:noProof/>
                <w:webHidden/>
              </w:rPr>
              <w:fldChar w:fldCharType="begin"/>
            </w:r>
            <w:r>
              <w:rPr>
                <w:noProof/>
                <w:webHidden/>
              </w:rPr>
              <w:instrText xml:space="preserve"> PAGEREF _Toc240895794 \h </w:instrText>
            </w:r>
          </w:ins>
          <w:r>
            <w:rPr>
              <w:noProof/>
              <w:webHidden/>
            </w:rPr>
          </w:r>
          <w:ins w:id="37" w:author="Fiona Gray" w:date="2026-09-21T15:09:00Z" w16du:dateUtc="2026-09-21T14:09:00Z">
            <w:r>
              <w:rPr>
                <w:noProof/>
                <w:webHidden/>
              </w:rPr>
              <w:fldChar w:fldCharType="separate"/>
            </w:r>
            <w:r>
              <w:rPr>
                <w:noProof/>
                <w:webHidden/>
              </w:rPr>
              <w:t>17</w:t>
            </w:r>
            <w:r>
              <w:rPr>
                <w:noProof/>
                <w:webHidden/>
              </w:rPr>
              <w:fldChar w:fldCharType="end"/>
            </w:r>
            <w:r w:rsidRPr="00F54D99">
              <w:rPr>
                <w:rStyle w:val="Hyperlink"/>
                <w:noProof/>
              </w:rPr>
              <w:fldChar w:fldCharType="end"/>
            </w:r>
          </w:ins>
        </w:p>
        <w:p w14:paraId="099C0236" w14:textId="26CF0088" w:rsidR="00690EFE" w:rsidRDefault="00690EFE">
          <w:pPr>
            <w:pStyle w:val="TOC2"/>
            <w:tabs>
              <w:tab w:val="left" w:pos="960"/>
              <w:tab w:val="right" w:leader="dot" w:pos="9016"/>
            </w:tabs>
            <w:rPr>
              <w:ins w:id="38" w:author="Fiona Gray" w:date="2026-09-21T15:09:00Z" w16du:dateUtc="2026-09-21T14:09:00Z"/>
              <w:rFonts w:eastAsiaTheme="minorEastAsia"/>
              <w:noProof/>
              <w:kern w:val="2"/>
              <w:sz w:val="24"/>
              <w:szCs w:val="24"/>
              <w:lang w:eastAsia="en-GB"/>
              <w14:ligatures w14:val="standardContextual"/>
            </w:rPr>
          </w:pPr>
          <w:ins w:id="39" w:author="Fiona Gray" w:date="2026-09-21T15:09:00Z" w16du:dateUtc="2026-09-21T14:09:00Z">
            <w:r w:rsidRPr="00F54D99">
              <w:rPr>
                <w:rStyle w:val="Hyperlink"/>
                <w:noProof/>
              </w:rPr>
              <w:fldChar w:fldCharType="begin"/>
            </w:r>
            <w:r w:rsidRPr="00F54D99">
              <w:rPr>
                <w:rStyle w:val="Hyperlink"/>
                <w:noProof/>
              </w:rPr>
              <w:instrText xml:space="preserve"> </w:instrText>
            </w:r>
            <w:r>
              <w:rPr>
                <w:noProof/>
              </w:rPr>
              <w:instrText>HYPERLINK \l "_Toc240895795"</w:instrText>
            </w:r>
            <w:r w:rsidRPr="00F54D99">
              <w:rPr>
                <w:rStyle w:val="Hyperlink"/>
                <w:noProof/>
              </w:rPr>
              <w:instrText xml:space="preserve"> </w:instrText>
            </w:r>
            <w:r w:rsidRPr="00F54D99">
              <w:rPr>
                <w:rStyle w:val="Hyperlink"/>
                <w:noProof/>
              </w:rPr>
            </w:r>
            <w:r w:rsidRPr="00F54D99">
              <w:rPr>
                <w:rStyle w:val="Hyperlink"/>
                <w:noProof/>
              </w:rPr>
              <w:fldChar w:fldCharType="separate"/>
            </w:r>
            <w:r w:rsidRPr="00F54D99">
              <w:rPr>
                <w:rStyle w:val="Hyperlink"/>
                <w:rFonts w:ascii="Arial" w:hAnsi="Arial" w:cs="Arial"/>
                <w:noProof/>
              </w:rPr>
              <w:t>8.5</w:t>
            </w:r>
            <w:r>
              <w:rPr>
                <w:rFonts w:eastAsiaTheme="minorEastAsia"/>
                <w:noProof/>
                <w:kern w:val="2"/>
                <w:sz w:val="24"/>
                <w:szCs w:val="24"/>
                <w:lang w:eastAsia="en-GB"/>
                <w14:ligatures w14:val="standardContextual"/>
              </w:rPr>
              <w:tab/>
            </w:r>
            <w:r w:rsidRPr="00F54D99">
              <w:rPr>
                <w:rStyle w:val="Hyperlink"/>
                <w:rFonts w:ascii="Arial" w:hAnsi="Arial" w:cs="Arial"/>
                <w:noProof/>
              </w:rPr>
              <w:t>Finalising the staff data submission</w:t>
            </w:r>
            <w:r>
              <w:rPr>
                <w:noProof/>
                <w:webHidden/>
              </w:rPr>
              <w:tab/>
            </w:r>
            <w:r>
              <w:rPr>
                <w:noProof/>
                <w:webHidden/>
              </w:rPr>
              <w:fldChar w:fldCharType="begin"/>
            </w:r>
            <w:r>
              <w:rPr>
                <w:noProof/>
                <w:webHidden/>
              </w:rPr>
              <w:instrText xml:space="preserve"> PAGEREF _Toc240895795 \h </w:instrText>
            </w:r>
          </w:ins>
          <w:r>
            <w:rPr>
              <w:noProof/>
              <w:webHidden/>
            </w:rPr>
          </w:r>
          <w:ins w:id="40" w:author="Fiona Gray" w:date="2026-09-21T15:09:00Z" w16du:dateUtc="2026-09-21T14:09:00Z">
            <w:r>
              <w:rPr>
                <w:noProof/>
                <w:webHidden/>
              </w:rPr>
              <w:fldChar w:fldCharType="separate"/>
            </w:r>
            <w:r>
              <w:rPr>
                <w:noProof/>
                <w:webHidden/>
              </w:rPr>
              <w:t>18</w:t>
            </w:r>
            <w:r>
              <w:rPr>
                <w:noProof/>
                <w:webHidden/>
              </w:rPr>
              <w:fldChar w:fldCharType="end"/>
            </w:r>
            <w:r w:rsidRPr="00F54D99">
              <w:rPr>
                <w:rStyle w:val="Hyperlink"/>
                <w:noProof/>
              </w:rPr>
              <w:fldChar w:fldCharType="end"/>
            </w:r>
          </w:ins>
        </w:p>
        <w:p w14:paraId="410D7A9A" w14:textId="2DF38E45" w:rsidR="00690EFE" w:rsidRDefault="00690EFE">
          <w:pPr>
            <w:pStyle w:val="TOC1"/>
            <w:rPr>
              <w:ins w:id="41"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42"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"_Toc240895796"</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9. Vacancies</w:t>
            </w:r>
            <w:r>
              <w:rPr>
                <w:webHidden/>
              </w:rPr>
              <w:tab/>
            </w:r>
            <w:r>
              <w:rPr>
                <w:webHidden/>
              </w:rPr>
              <w:fldChar w:fldCharType="begin"/>
            </w:r>
            <w:r>
              <w:rPr>
                <w:webHidden/>
              </w:rPr>
              <w:instrText xml:space="preserve"> PAGEREF _Toc240895796 \h </w:instrText>
            </w:r>
          </w:ins>
          <w:r>
            <w:rPr>
              <w:webHidden/>
            </w:rPr>
          </w:r>
          <w:ins w:id="43" w:author="Fiona Gray" w:date="2026-09-21T15:09:00Z" w16du:dateUtc="2026-09-21T14:09:00Z">
            <w:r>
              <w:rPr>
                <w:webHidden/>
              </w:rPr>
              <w:fldChar w:fldCharType="separate"/>
            </w:r>
            <w:r>
              <w:rPr>
                <w:webHidden/>
              </w:rPr>
              <w:t>18</w:t>
            </w:r>
            <w:r>
              <w:rPr>
                <w:webHidden/>
              </w:rPr>
              <w:fldChar w:fldCharType="end"/>
            </w:r>
            <w:r w:rsidRPr="00F54D99">
              <w:rPr>
                <w:rStyle w:val="Hyperlink"/>
              </w:rPr>
              <w:fldChar w:fldCharType="end"/>
            </w:r>
          </w:ins>
        </w:p>
        <w:p w14:paraId="3D254D7F" w14:textId="38DB0ED1" w:rsidR="00690EFE" w:rsidRDefault="00690EFE">
          <w:pPr>
            <w:pStyle w:val="TOC1"/>
            <w:rPr>
              <w:ins w:id="44"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45"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"_Toc240895797"</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10. Absences</w:t>
            </w:r>
            <w:r>
              <w:rPr>
                <w:webHidden/>
              </w:rPr>
              <w:tab/>
            </w:r>
            <w:r>
              <w:rPr>
                <w:webHidden/>
              </w:rPr>
              <w:fldChar w:fldCharType="begin"/>
            </w:r>
            <w:r>
              <w:rPr>
                <w:webHidden/>
              </w:rPr>
              <w:instrText xml:space="preserve"> PAGEREF _Toc240895797 \h </w:instrText>
            </w:r>
          </w:ins>
          <w:r>
            <w:rPr>
              <w:webHidden/>
            </w:rPr>
          </w:r>
          <w:ins w:id="46" w:author="Fiona Gray" w:date="2026-09-21T15:09:00Z" w16du:dateUtc="2026-09-21T14:09:00Z">
            <w:r>
              <w:rPr>
                <w:webHidden/>
              </w:rPr>
              <w:fldChar w:fldCharType="separate"/>
            </w:r>
            <w:r>
              <w:rPr>
                <w:webHidden/>
              </w:rPr>
              <w:t>21</w:t>
            </w:r>
            <w:r>
              <w:rPr>
                <w:webHidden/>
              </w:rPr>
              <w:fldChar w:fldCharType="end"/>
            </w:r>
            <w:r w:rsidRPr="00F54D99">
              <w:rPr>
                <w:rStyle w:val="Hyperlink"/>
              </w:rPr>
              <w:fldChar w:fldCharType="end"/>
            </w:r>
          </w:ins>
        </w:p>
        <w:p w14:paraId="5B1ADC06" w14:textId="5802CCD7" w:rsidR="00690EFE" w:rsidRDefault="00690EFE">
          <w:pPr>
            <w:pStyle w:val="TOC1"/>
            <w:rPr>
              <w:ins w:id="47"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48"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"_Toc240895798"</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11. Final Submission</w:t>
            </w:r>
            <w:r>
              <w:rPr>
                <w:webHidden/>
              </w:rPr>
              <w:tab/>
            </w:r>
            <w:r>
              <w:rPr>
                <w:webHidden/>
              </w:rPr>
              <w:fldChar w:fldCharType="begin"/>
            </w:r>
            <w:r>
              <w:rPr>
                <w:webHidden/>
              </w:rPr>
              <w:instrText xml:space="preserve"> PAGEREF _Toc240895798 \h </w:instrText>
            </w:r>
          </w:ins>
          <w:r>
            <w:rPr>
              <w:webHidden/>
            </w:rPr>
          </w:r>
          <w:ins w:id="49" w:author="Fiona Gray" w:date="2026-09-21T15:09:00Z" w16du:dateUtc="2026-09-21T14:09:00Z">
            <w:r>
              <w:rPr>
                <w:webHidden/>
              </w:rPr>
              <w:fldChar w:fldCharType="separate"/>
            </w:r>
            <w:r>
              <w:rPr>
                <w:webHidden/>
              </w:rPr>
              <w:t>23</w:t>
            </w:r>
            <w:r>
              <w:rPr>
                <w:webHidden/>
              </w:rPr>
              <w:fldChar w:fldCharType="end"/>
            </w:r>
            <w:r w:rsidRPr="00F54D99">
              <w:rPr>
                <w:rStyle w:val="Hyperlink"/>
              </w:rPr>
              <w:fldChar w:fldCharType="end"/>
            </w:r>
          </w:ins>
        </w:p>
        <w:p w14:paraId="3077B8AF" w14:textId="0AA2260E" w:rsidR="00690EFE" w:rsidRDefault="00690EFE">
          <w:pPr>
            <w:pStyle w:val="TOC1"/>
            <w:rPr>
              <w:ins w:id="50"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
          </w:pPr>
          <w:ins w:id="51" w:author="Fiona Gray" w:date="2026-09-21T15:09:00Z" w16du:dateUtc="2026-09-21T14:09:00Z">
            <w:r w:rsidRPr="00F54D99">
              <w:rPr>
                <w:rStyle w:val="Hyperlink"/>
              </w:rPr>
              <w:fldChar w:fldCharType="begin"/>
            </w:r>
            <w:r w:rsidRPr="00F54D99">
              <w:rPr>
                <w:rStyle w:val="Hyperlink"/>
              </w:rPr>
              <w:instrText xml:space="preserve"> </w:instrText>
            </w:r>
            <w:r>
              <w:instrText>HYPERLINK \l "_Toc240895799"</w:instrText>
            </w:r>
            <w:r w:rsidRPr="00F54D99">
              <w:rPr>
                <w:rStyle w:val="Hyperlink"/>
              </w:rPr>
              <w:instrText xml:space="preserve"> </w:instrText>
            </w:r>
            <w:r w:rsidRPr="00F54D99">
              <w:rPr>
                <w:rStyle w:val="Hyperlink"/>
              </w:rPr>
            </w:r>
            <w:r w:rsidRPr="00F54D99">
              <w:rPr>
                <w:rStyle w:val="Hyperlink"/>
              </w:rPr>
              <w:fldChar w:fldCharType="separate"/>
            </w:r>
            <w:r w:rsidRPr="00F54D99">
              <w:rPr>
                <w:rStyle w:val="Hyperlink"/>
              </w:rPr>
              <w:t>12. Other Considerations</w:t>
            </w:r>
            <w:r>
              <w:rPr>
                <w:webHidden/>
              </w:rPr>
              <w:tab/>
            </w:r>
            <w:r>
              <w:rPr>
                <w:webHidden/>
              </w:rPr>
              <w:fldChar w:fldCharType="begin"/>
            </w:r>
            <w:r>
              <w:rPr>
                <w:webHidden/>
              </w:rPr>
              <w:instrText xml:space="preserve"> PAGEREF _Toc240895799 \h </w:instrText>
            </w:r>
          </w:ins>
          <w:r>
            <w:rPr>
              <w:webHidden/>
            </w:rPr>
          </w:r>
          <w:ins w:id="52" w:author="Fiona Gray" w:date="2026-09-21T15:09:00Z" w16du:dateUtc="2026-09-21T14:09:00Z">
            <w:r>
              <w:rPr>
                <w:webHidden/>
              </w:rPr>
              <w:fldChar w:fldCharType="separate"/>
            </w:r>
            <w:r>
              <w:rPr>
                <w:webHidden/>
              </w:rPr>
              <w:t>25</w:t>
            </w:r>
            <w:r>
              <w:rPr>
                <w:webHidden/>
              </w:rPr>
              <w:fldChar w:fldCharType="end"/>
            </w:r>
            <w:r w:rsidRPr="00F54D99">
              <w:rPr>
                <w:rStyle w:val="Hyperlink"/>
              </w:rPr>
              <w:fldChar w:fldCharType="end"/>
            </w:r>
          </w:ins>
        </w:p>
        <w:p w14:paraId="7BF4D7A1" w14:textId="0A92DEB6" w:rsidR="00690EFE" w:rsidRPr="00690EFE" w:rsidRDefault="00690EFE">
          <w:pPr>
            <w:pStyle w:val="TOC1"/>
            <w:rPr>
              <w:ins w:id="53"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Change w:id="54" w:author="Fiona Gray" w:date="2026-09-21T15:09:00Z" w16du:dateUtc="2026-09-21T14:09:00Z">
                <w:rPr>
                  <w:ins w:id="55" w:author="Fiona Gray" w:date="2026-09-21T15:09:00Z" w16du:dateUtc="2026-09-21T14:09:00Z"/>
                  <w:rFonts w:eastAsiaTheme="minorEastAsia"/>
                  <w:kern w:val="2"/>
                  <w:sz w:val="24"/>
                  <w:szCs w:val="24"/>
                  <w:lang w:eastAsia="en-GB"/>
                  <w14:ligatures w14:val="standardContextual"/>
                </w:rPr>
              </w:rPrChange>
            </w:rPr>
          </w:pPr>
          <w:ins w:id="56" w:author="Fiona Gray" w:date="2026-09-21T15:09:00Z" w16du:dateUtc="2026-09-21T14:09:00Z">
            <w:r w:rsidRPr="00690EFE">
              <w:rPr>
                <w:rStyle w:val="Hyperlink"/>
                <w:b w:val="0"/>
                <w:bCs w:val="0"/>
                <w:rPrChange w:id="57" w:author="Fiona Gray" w:date="2026-09-21T15:09:00Z" w16du:dateUtc="2026-09-21T14:09:00Z">
                  <w:rPr>
                    <w:rStyle w:val="Hyperlink"/>
                  </w:rPr>
                </w:rPrChange>
              </w:rPr>
              <w:fldChar w:fldCharType="begin"/>
            </w:r>
            <w:r w:rsidRPr="00690EFE">
              <w:rPr>
                <w:rStyle w:val="Hyperlink"/>
                <w:b w:val="0"/>
                <w:bCs w:val="0"/>
                <w:rPrChange w:id="58" w:author="Fiona Gray" w:date="2026-09-21T15:09:00Z" w16du:dateUtc="2026-09-21T14:09:00Z">
                  <w:rPr>
                    <w:rStyle w:val="Hyperlink"/>
                  </w:rPr>
                </w:rPrChange>
              </w:rPr>
              <w:instrText xml:space="preserve"> </w:instrText>
            </w:r>
            <w:r w:rsidRPr="00690EFE">
              <w:rPr>
                <w:b w:val="0"/>
                <w:bCs w:val="0"/>
                <w:rPrChange w:id="59" w:author="Fiona Gray" w:date="2026-09-21T15:09:00Z" w16du:dateUtc="2026-09-21T14:09:00Z">
                  <w:rPr/>
                </w:rPrChange>
              </w:rPr>
              <w:instrText>HYPERLINK \l "_Toc240895800"</w:instrText>
            </w:r>
            <w:r w:rsidRPr="00690EFE">
              <w:rPr>
                <w:rStyle w:val="Hyperlink"/>
                <w:b w:val="0"/>
                <w:bCs w:val="0"/>
                <w:rPrChange w:id="60" w:author="Fiona Gray" w:date="2026-09-21T15:09:00Z" w16du:dateUtc="2026-09-21T14:09:00Z">
                  <w:rPr>
                    <w:rStyle w:val="Hyperlink"/>
                  </w:rPr>
                </w:rPrChange>
              </w:rPr>
              <w:instrText xml:space="preserve"> </w:instrText>
            </w:r>
            <w:r w:rsidRPr="00690EFE">
              <w:rPr>
                <w:rStyle w:val="Hyperlink"/>
                <w:b w:val="0"/>
                <w:bCs w:val="0"/>
                <w:rPrChange w:id="61" w:author="Fiona Gray" w:date="2026-09-21T15:09:00Z" w16du:dateUtc="2026-09-21T14:09:00Z">
                  <w:rPr>
                    <w:rStyle w:val="Hyperlink"/>
                    <w:b/>
                    <w:bCs/>
                  </w:rPr>
                </w:rPrChange>
              </w:rPr>
            </w:r>
            <w:r w:rsidRPr="00690EFE">
              <w:rPr>
                <w:rStyle w:val="Hyperlink"/>
                <w:b w:val="0"/>
                <w:bCs w:val="0"/>
                <w:rPrChange w:id="62" w:author="Fiona Gray" w:date="2026-09-21T15:09:00Z" w16du:dateUtc="2026-09-21T14:09:00Z">
                  <w:rPr>
                    <w:rStyle w:val="Hyperlink"/>
                  </w:rPr>
                </w:rPrChange>
              </w:rPr>
              <w:fldChar w:fldCharType="separate"/>
            </w:r>
            <w:r w:rsidRPr="00690EFE">
              <w:rPr>
                <w:rStyle w:val="Hyperlink"/>
                <w:b w:val="0"/>
                <w:bCs w:val="0"/>
                <w:rPrChange w:id="63" w:author="Fiona Gray" w:date="2026-09-21T15:09:00Z" w16du:dateUtc="2026-09-21T14:09:00Z">
                  <w:rPr>
                    <w:rStyle w:val="Hyperlink"/>
                  </w:rPr>
                </w:rPrChange>
              </w:rPr>
              <w:t>12.1</w:t>
            </w:r>
            <w:r w:rsidRPr="00690EFE">
              <w:rPr>
                <w:rFonts w:asciiTheme="minorHAnsi" w:eastAsiaTheme="minorEastAsia" w:hAnsiTheme="minorHAnsi" w:cstheme="minorBidi"/>
                <w:b w:val="0"/>
                <w:bCs w:val="0"/>
                <w:kern w:val="2"/>
                <w:sz w:val="24"/>
                <w:szCs w:val="24"/>
                <w:lang w:eastAsia="en-GB"/>
                <w14:ligatures w14:val="standardContextual"/>
                <w:rPrChange w:id="64" w:author="Fiona Gray" w:date="2026-09-21T15:09:00Z" w16du:dateUtc="2026-09-21T14:09:00Z">
                  <w:rPr>
                    <w:rFonts w:eastAsiaTheme="minorEastAsia"/>
                    <w:kern w:val="2"/>
                    <w:sz w:val="24"/>
                    <w:szCs w:val="24"/>
                    <w:lang w:eastAsia="en-GB"/>
                    <w14:ligatures w14:val="standardContextual"/>
                  </w:rPr>
                </w:rPrChange>
              </w:rPr>
              <w:tab/>
            </w:r>
            <w:r w:rsidRPr="00690EFE">
              <w:rPr>
                <w:rStyle w:val="Hyperlink"/>
                <w:b w:val="0"/>
                <w:bCs w:val="0"/>
                <w:rPrChange w:id="65" w:author="Fiona Gray" w:date="2026-09-21T15:09:00Z" w16du:dateUtc="2026-09-21T14:09:00Z">
                  <w:rPr>
                    <w:rStyle w:val="Hyperlink"/>
                  </w:rPr>
                </w:rPrChange>
              </w:rPr>
              <w:t>App Updates</w:t>
            </w:r>
            <w:r w:rsidRPr="00690EFE">
              <w:rPr>
                <w:b w:val="0"/>
                <w:bCs w:val="0"/>
                <w:webHidden/>
                <w:rPrChange w:id="66" w:author="Fiona Gray" w:date="2026-09-21T15:09:00Z" w16du:dateUtc="2026-09-21T14:09:00Z">
                  <w:rPr>
                    <w:webHidden/>
                  </w:rPr>
                </w:rPrChange>
              </w:rPr>
              <w:tab/>
            </w:r>
            <w:r w:rsidRPr="00690EFE">
              <w:rPr>
                <w:b w:val="0"/>
                <w:bCs w:val="0"/>
                <w:webHidden/>
                <w:rPrChange w:id="67" w:author="Fiona Gray" w:date="2026-09-21T15:09:00Z" w16du:dateUtc="2026-09-21T14:09:00Z">
                  <w:rPr>
                    <w:webHidden/>
                  </w:rPr>
                </w:rPrChange>
              </w:rPr>
              <w:fldChar w:fldCharType="begin"/>
            </w:r>
            <w:r w:rsidRPr="00690EFE">
              <w:rPr>
                <w:b w:val="0"/>
                <w:bCs w:val="0"/>
                <w:webHidden/>
                <w:rPrChange w:id="68" w:author="Fiona Gray" w:date="2026-09-21T15:09:00Z" w16du:dateUtc="2026-09-21T14:09:00Z">
                  <w:rPr>
                    <w:webHidden/>
                  </w:rPr>
                </w:rPrChange>
              </w:rPr>
              <w:instrText xml:space="preserve"> PAGEREF _Toc240895800 \h </w:instrText>
            </w:r>
          </w:ins>
          <w:r w:rsidRPr="003558FD">
            <w:rPr>
              <w:b w:val="0"/>
              <w:bCs w:val="0"/>
              <w:webHidden/>
            </w:rPr>
          </w:r>
          <w:ins w:id="69" w:author="Fiona Gray" w:date="2026-09-21T15:09:00Z" w16du:dateUtc="2026-09-21T14:09:00Z">
            <w:r w:rsidRPr="00690EFE">
              <w:rPr>
                <w:b w:val="0"/>
                <w:bCs w:val="0"/>
                <w:webHidden/>
                <w:rPrChange w:id="70" w:author="Fiona Gray" w:date="2026-09-21T15:09:00Z" w16du:dateUtc="2026-09-21T14:09:00Z">
                  <w:rPr>
                    <w:webHidden/>
                  </w:rPr>
                </w:rPrChange>
              </w:rPr>
              <w:fldChar w:fldCharType="separate"/>
            </w:r>
            <w:r w:rsidRPr="00690EFE">
              <w:rPr>
                <w:b w:val="0"/>
                <w:bCs w:val="0"/>
                <w:webHidden/>
                <w:rPrChange w:id="71" w:author="Fiona Gray" w:date="2026-09-21T15:09:00Z" w16du:dateUtc="2026-09-21T14:09:00Z">
                  <w:rPr>
                    <w:webHidden/>
                  </w:rPr>
                </w:rPrChange>
              </w:rPr>
              <w:t>25</w:t>
            </w:r>
            <w:r w:rsidRPr="00690EFE">
              <w:rPr>
                <w:b w:val="0"/>
                <w:bCs w:val="0"/>
                <w:webHidden/>
                <w:rPrChange w:id="72" w:author="Fiona Gray" w:date="2026-09-21T15:09:00Z" w16du:dateUtc="2026-09-21T14:09:00Z">
                  <w:rPr>
                    <w:webHidden/>
                  </w:rPr>
                </w:rPrChange>
              </w:rPr>
              <w:fldChar w:fldCharType="end"/>
            </w:r>
            <w:r w:rsidRPr="00690EFE">
              <w:rPr>
                <w:rStyle w:val="Hyperlink"/>
                <w:b w:val="0"/>
                <w:bCs w:val="0"/>
                <w:rPrChange w:id="73" w:author="Fiona Gray" w:date="2026-09-21T15:09:00Z" w16du:dateUtc="2026-09-21T14:09:00Z">
                  <w:rPr>
                    <w:rStyle w:val="Hyperlink"/>
                  </w:rPr>
                </w:rPrChange>
              </w:rPr>
              <w:fldChar w:fldCharType="end"/>
            </w:r>
          </w:ins>
        </w:p>
        <w:p w14:paraId="7B013552" w14:textId="482275DE" w:rsidR="00690EFE" w:rsidRPr="00690EFE" w:rsidRDefault="00690EFE">
          <w:pPr>
            <w:pStyle w:val="TOC1"/>
            <w:rPr>
              <w:ins w:id="74" w:author="Fiona Gray" w:date="2026-09-21T15:09:00Z" w16du:dateUtc="2026-09-21T14:09:00Z"/>
              <w:rFonts w:asciiTheme="minorHAnsi" w:eastAsiaTheme="minorEastAsia" w:hAnsiTheme="minorHAnsi" w:cstheme="minorBidi"/>
              <w:b w:val="0"/>
              <w:bCs w:val="0"/>
              <w:kern w:val="2"/>
              <w:sz w:val="24"/>
              <w:szCs w:val="24"/>
              <w:lang w:eastAsia="en-GB"/>
              <w14:ligatures w14:val="standardContextual"/>
              <w:rPrChange w:id="75" w:author="Fiona Gray" w:date="2026-09-21T15:09:00Z" w16du:dateUtc="2026-09-21T14:09:00Z">
                <w:rPr>
                  <w:ins w:id="76" w:author="Fiona Gray" w:date="2026-09-21T15:09:00Z" w16du:dateUtc="2026-09-21T14:09:00Z"/>
                  <w:rFonts w:eastAsiaTheme="minorEastAsia"/>
                  <w:kern w:val="2"/>
                  <w:sz w:val="24"/>
                  <w:szCs w:val="24"/>
                  <w:lang w:eastAsia="en-GB"/>
                  <w14:ligatures w14:val="standardContextual"/>
                </w:rPr>
              </w:rPrChange>
            </w:rPr>
          </w:pPr>
          <w:ins w:id="77" w:author="Fiona Gray" w:date="2026-09-21T15:09:00Z" w16du:dateUtc="2026-09-21T14:09:00Z">
            <w:r w:rsidRPr="00690EFE">
              <w:rPr>
                <w:rStyle w:val="Hyperlink"/>
                <w:b w:val="0"/>
                <w:bCs w:val="0"/>
                <w:rPrChange w:id="78" w:author="Fiona Gray" w:date="2026-09-21T15:09:00Z" w16du:dateUtc="2026-09-21T14:09:00Z">
                  <w:rPr>
                    <w:rStyle w:val="Hyperlink"/>
                  </w:rPr>
                </w:rPrChange>
              </w:rPr>
              <w:fldChar w:fldCharType="begin"/>
            </w:r>
            <w:r w:rsidRPr="00690EFE">
              <w:rPr>
                <w:rStyle w:val="Hyperlink"/>
                <w:b w:val="0"/>
                <w:bCs w:val="0"/>
                <w:rPrChange w:id="79" w:author="Fiona Gray" w:date="2026-09-21T15:09:00Z" w16du:dateUtc="2026-09-21T14:09:00Z">
                  <w:rPr>
                    <w:rStyle w:val="Hyperlink"/>
                  </w:rPr>
                </w:rPrChange>
              </w:rPr>
              <w:instrText xml:space="preserve"> </w:instrText>
            </w:r>
            <w:r w:rsidRPr="00690EFE">
              <w:rPr>
                <w:b w:val="0"/>
                <w:bCs w:val="0"/>
                <w:rPrChange w:id="80" w:author="Fiona Gray" w:date="2026-09-21T15:09:00Z" w16du:dateUtc="2026-09-21T14:09:00Z">
                  <w:rPr/>
                </w:rPrChange>
              </w:rPr>
              <w:instrText>HYPERLINK \l "_Toc240895801"</w:instrText>
            </w:r>
            <w:r w:rsidRPr="00690EFE">
              <w:rPr>
                <w:rStyle w:val="Hyperlink"/>
                <w:b w:val="0"/>
                <w:bCs w:val="0"/>
                <w:rPrChange w:id="81" w:author="Fiona Gray" w:date="2026-09-21T15:09:00Z" w16du:dateUtc="2026-09-21T14:09:00Z">
                  <w:rPr>
                    <w:rStyle w:val="Hyperlink"/>
                  </w:rPr>
                </w:rPrChange>
              </w:rPr>
              <w:instrText xml:space="preserve"> </w:instrText>
            </w:r>
            <w:r w:rsidRPr="00690EFE">
              <w:rPr>
                <w:rStyle w:val="Hyperlink"/>
                <w:b w:val="0"/>
                <w:bCs w:val="0"/>
                <w:rPrChange w:id="82" w:author="Fiona Gray" w:date="2026-09-21T15:09:00Z" w16du:dateUtc="2026-09-21T14:09:00Z">
                  <w:rPr>
                    <w:rStyle w:val="Hyperlink"/>
                    <w:b/>
                    <w:bCs/>
                  </w:rPr>
                </w:rPrChange>
              </w:rPr>
            </w:r>
            <w:r w:rsidRPr="00690EFE">
              <w:rPr>
                <w:rStyle w:val="Hyperlink"/>
                <w:b w:val="0"/>
                <w:bCs w:val="0"/>
                <w:rPrChange w:id="83" w:author="Fiona Gray" w:date="2026-09-21T15:09:00Z" w16du:dateUtc="2026-09-21T14:09:00Z">
                  <w:rPr>
                    <w:rStyle w:val="Hyperlink"/>
                  </w:rPr>
                </w:rPrChange>
              </w:rPr>
              <w:fldChar w:fldCharType="separate"/>
            </w:r>
            <w:r w:rsidRPr="00690EFE">
              <w:rPr>
                <w:rStyle w:val="Hyperlink"/>
                <w:b w:val="0"/>
                <w:bCs w:val="0"/>
                <w:rPrChange w:id="84" w:author="Fiona Gray" w:date="2026-09-21T15:09:00Z" w16du:dateUtc="2026-09-21T14:09:00Z">
                  <w:rPr>
                    <w:rStyle w:val="Hyperlink"/>
                  </w:rPr>
                </w:rPrChange>
              </w:rPr>
              <w:t>12.2</w:t>
            </w:r>
            <w:r w:rsidRPr="00690EFE">
              <w:rPr>
                <w:rFonts w:asciiTheme="minorHAnsi" w:eastAsiaTheme="minorEastAsia" w:hAnsiTheme="minorHAnsi" w:cstheme="minorBidi"/>
                <w:b w:val="0"/>
                <w:bCs w:val="0"/>
                <w:kern w:val="2"/>
                <w:sz w:val="24"/>
                <w:szCs w:val="24"/>
                <w:lang w:eastAsia="en-GB"/>
                <w14:ligatures w14:val="standardContextual"/>
                <w:rPrChange w:id="85" w:author="Fiona Gray" w:date="2026-09-21T15:09:00Z" w16du:dateUtc="2026-09-21T14:09:00Z">
                  <w:rPr>
                    <w:rFonts w:eastAsiaTheme="minorEastAsia"/>
                    <w:kern w:val="2"/>
                    <w:sz w:val="24"/>
                    <w:szCs w:val="24"/>
                    <w:lang w:eastAsia="en-GB"/>
                    <w14:ligatures w14:val="standardContextual"/>
                  </w:rPr>
                </w:rPrChange>
              </w:rPr>
              <w:tab/>
            </w:r>
            <w:r w:rsidRPr="00690EFE">
              <w:rPr>
                <w:rStyle w:val="Hyperlink"/>
                <w:b w:val="0"/>
                <w:bCs w:val="0"/>
                <w:rPrChange w:id="86" w:author="Fiona Gray" w:date="2026-09-21T15:09:00Z" w16du:dateUtc="2026-09-21T14:09:00Z">
                  <w:rPr>
                    <w:rStyle w:val="Hyperlink"/>
                  </w:rPr>
                </w:rPrChange>
              </w:rPr>
              <w:t>App Data</w:t>
            </w:r>
            <w:r w:rsidRPr="00690EFE">
              <w:rPr>
                <w:b w:val="0"/>
                <w:bCs w:val="0"/>
                <w:webHidden/>
                <w:rPrChange w:id="87" w:author="Fiona Gray" w:date="2026-09-21T15:09:00Z" w16du:dateUtc="2026-09-21T14:09:00Z">
                  <w:rPr>
                    <w:webHidden/>
                  </w:rPr>
                </w:rPrChange>
              </w:rPr>
              <w:tab/>
            </w:r>
            <w:r w:rsidRPr="00690EFE">
              <w:rPr>
                <w:b w:val="0"/>
                <w:bCs w:val="0"/>
                <w:webHidden/>
                <w:rPrChange w:id="88" w:author="Fiona Gray" w:date="2026-09-21T15:09:00Z" w16du:dateUtc="2026-09-21T14:09:00Z">
                  <w:rPr>
                    <w:webHidden/>
                  </w:rPr>
                </w:rPrChange>
              </w:rPr>
              <w:fldChar w:fldCharType="begin"/>
            </w:r>
            <w:r w:rsidRPr="00690EFE">
              <w:rPr>
                <w:b w:val="0"/>
                <w:bCs w:val="0"/>
                <w:webHidden/>
                <w:rPrChange w:id="89" w:author="Fiona Gray" w:date="2026-09-21T15:09:00Z" w16du:dateUtc="2026-09-21T14:09:00Z">
                  <w:rPr>
                    <w:webHidden/>
                  </w:rPr>
                </w:rPrChange>
              </w:rPr>
              <w:instrText xml:space="preserve"> PAGEREF _Toc240895801 \h </w:instrText>
            </w:r>
          </w:ins>
          <w:r w:rsidRPr="003558FD">
            <w:rPr>
              <w:b w:val="0"/>
              <w:bCs w:val="0"/>
              <w:webHidden/>
            </w:rPr>
          </w:r>
          <w:ins w:id="90" w:author="Fiona Gray" w:date="2026-09-21T15:09:00Z" w16du:dateUtc="2026-09-21T14:09:00Z">
            <w:r w:rsidRPr="00690EFE">
              <w:rPr>
                <w:b w:val="0"/>
                <w:bCs w:val="0"/>
                <w:webHidden/>
                <w:rPrChange w:id="91" w:author="Fiona Gray" w:date="2026-09-21T15:09:00Z" w16du:dateUtc="2026-09-21T14:09:00Z">
                  <w:rPr>
                    <w:webHidden/>
                  </w:rPr>
                </w:rPrChange>
              </w:rPr>
              <w:fldChar w:fldCharType="separate"/>
            </w:r>
            <w:r w:rsidRPr="00690EFE">
              <w:rPr>
                <w:b w:val="0"/>
                <w:bCs w:val="0"/>
                <w:webHidden/>
                <w:rPrChange w:id="92" w:author="Fiona Gray" w:date="2026-09-21T15:09:00Z" w16du:dateUtc="2026-09-21T14:09:00Z">
                  <w:rPr>
                    <w:webHidden/>
                  </w:rPr>
                </w:rPrChange>
              </w:rPr>
              <w:t>25</w:t>
            </w:r>
            <w:r w:rsidRPr="00690EFE">
              <w:rPr>
                <w:b w:val="0"/>
                <w:bCs w:val="0"/>
                <w:webHidden/>
                <w:rPrChange w:id="93" w:author="Fiona Gray" w:date="2026-09-21T15:09:00Z" w16du:dateUtc="2026-09-21T14:09:00Z">
                  <w:rPr>
                    <w:webHidden/>
                  </w:rPr>
                </w:rPrChange>
              </w:rPr>
              <w:fldChar w:fldCharType="end"/>
            </w:r>
            <w:r w:rsidRPr="00690EFE">
              <w:rPr>
                <w:rStyle w:val="Hyperlink"/>
                <w:b w:val="0"/>
                <w:bCs w:val="0"/>
                <w:rPrChange w:id="94" w:author="Fiona Gray" w:date="2026-09-21T15:09:00Z" w16du:dateUtc="2026-09-21T14:09:00Z">
                  <w:rPr>
                    <w:rStyle w:val="Hyperlink"/>
                  </w:rPr>
                </w:rPrChange>
              </w:rPr>
              <w:fldChar w:fldCharType="end"/>
            </w:r>
          </w:ins>
        </w:p>
        <w:p w14:paraId="38F60153" w14:textId="7867721D" w:rsidR="007E4BF2" w:rsidRPr="00690EFE" w:rsidDel="00690EFE" w:rsidRDefault="007E4BF2">
          <w:pPr>
            <w:pStyle w:val="TOC1"/>
            <w:rPr>
              <w:del w:id="95" w:author="Fiona Gray" w:date="2026-09-21T15:07:00Z" w16du:dateUtc="2026-09-21T14:07:00Z"/>
              <w:rFonts w:eastAsiaTheme="minorEastAsia"/>
              <w:b w:val="0"/>
              <w:bCs w:val="0"/>
              <w:kern w:val="2"/>
              <w:sz w:val="24"/>
              <w:szCs w:val="24"/>
              <w:lang w:eastAsia="en-GB"/>
              <w14:ligatures w14:val="standardContextual"/>
              <w:rPrChange w:id="96" w:author="Fiona Gray" w:date="2026-09-21T15:09:00Z" w16du:dateUtc="2026-09-21T14:09:00Z">
                <w:rPr>
                  <w:del w:id="97" w:author="Fiona Gray" w:date="2026-09-21T15:07:00Z" w16du:dateUtc="2026-09-21T14:07:00Z"/>
                  <w:rFonts w:eastAsiaTheme="minorEastAsia"/>
                  <w:kern w:val="2"/>
                  <w:sz w:val="24"/>
                  <w:szCs w:val="24"/>
                  <w:lang w:eastAsia="en-GB"/>
                  <w14:ligatures w14:val="standardContextual"/>
                </w:rPr>
              </w:rPrChange>
            </w:rPr>
          </w:pPr>
          <w:del w:id="98" w:author="Fiona Gray" w:date="2026-09-21T15:07:00Z" w16du:dateUtc="2026-09-21T14:07:00Z">
            <w:r w:rsidRPr="00690EFE" w:rsidDel="00690EFE">
              <w:rPr>
                <w:b w:val="0"/>
                <w:bCs w:val="0"/>
                <w:rPrChange w:id="99" w:author="Fiona Gray" w:date="2026-09-21T15:09:00Z" w16du:dateUtc="2026-09-21T14:09:00Z">
                  <w:rPr>
                    <w:rStyle w:val="Hyperlink"/>
                    <w:rFonts w:ascii="Arial" w:hAnsi="Arial" w:cs="Arial"/>
                    <w:b/>
                    <w:bCs/>
                    <w:noProof/>
                  </w:rPr>
                </w:rPrChange>
              </w:rPr>
              <w:delText>1. Introduction</w:delText>
            </w:r>
            <w:r w:rsidRPr="00690EFE" w:rsidDel="00690EFE">
              <w:rPr>
                <w:b w:val="0"/>
                <w:bCs w:val="0"/>
                <w:webHidden/>
                <w:rPrChange w:id="100" w:author="Fiona Gray" w:date="2026-09-21T15:09:00Z" w16du:dateUtc="2026-09-21T14:09:00Z">
                  <w:rPr>
                    <w:rFonts w:ascii="Arial" w:hAnsi="Arial" w:cs="Arial"/>
                    <w:b/>
                    <w:bCs/>
                    <w:noProof/>
                    <w:webHidden/>
                  </w:rPr>
                </w:rPrChange>
              </w:rPr>
              <w:tab/>
            </w:r>
            <w:r w:rsidR="00690EFE" w:rsidRPr="00690EFE" w:rsidDel="00690EFE">
              <w:rPr>
                <w:b w:val="0"/>
                <w:bCs w:val="0"/>
                <w:webHidden/>
                <w:rPrChange w:id="101" w:author="Fiona Gray" w:date="2026-09-21T15:09:00Z" w16du:dateUtc="2026-09-21T14:09:00Z">
                  <w:rPr>
                    <w:rFonts w:ascii="Arial" w:hAnsi="Arial" w:cs="Arial"/>
                    <w:b/>
                    <w:bCs/>
                    <w:noProof/>
                    <w:webHidden/>
                  </w:rPr>
                </w:rPrChange>
              </w:rPr>
              <w:delText>2</w:delText>
            </w:r>
          </w:del>
        </w:p>
        <w:p w14:paraId="509D9349" w14:textId="70B64A26" w:rsidR="007E4BF2" w:rsidRPr="00690EFE" w:rsidDel="00690EFE" w:rsidRDefault="007E4BF2">
          <w:pPr>
            <w:pStyle w:val="TOC1"/>
            <w:rPr>
              <w:del w:id="102" w:author="Fiona Gray" w:date="2026-09-21T15:07:00Z" w16du:dateUtc="2026-09-21T14:07:00Z"/>
              <w:rFonts w:eastAsiaTheme="minorEastAsia"/>
              <w:b w:val="0"/>
              <w:bCs w:val="0"/>
              <w:kern w:val="2"/>
              <w:sz w:val="24"/>
              <w:szCs w:val="24"/>
              <w:lang w:eastAsia="en-GB"/>
              <w14:ligatures w14:val="standardContextual"/>
              <w:rPrChange w:id="103" w:author="Fiona Gray" w:date="2026-09-21T15:09:00Z" w16du:dateUtc="2026-09-21T14:09:00Z">
                <w:rPr>
                  <w:del w:id="104" w:author="Fiona Gray" w:date="2026-09-21T15:07:00Z" w16du:dateUtc="2026-09-21T14:07:00Z"/>
                  <w:rFonts w:eastAsiaTheme="minorEastAsia"/>
                  <w:kern w:val="2"/>
                  <w:sz w:val="24"/>
                  <w:szCs w:val="24"/>
                  <w:lang w:eastAsia="en-GB"/>
                  <w14:ligatures w14:val="standardContextual"/>
                </w:rPr>
              </w:rPrChange>
            </w:rPr>
          </w:pPr>
          <w:del w:id="105" w:author="Fiona Gray" w:date="2026-09-21T15:07:00Z" w16du:dateUtc="2026-09-21T14:07:00Z">
            <w:r w:rsidRPr="00690EFE" w:rsidDel="00690EFE">
              <w:rPr>
                <w:b w:val="0"/>
                <w:bCs w:val="0"/>
                <w:rPrChange w:id="106" w:author="Fiona Gray" w:date="2026-09-21T15:09:00Z" w16du:dateUtc="2026-09-21T14:09:00Z">
                  <w:rPr>
                    <w:rStyle w:val="Hyperlink"/>
                    <w:rFonts w:ascii="Arial" w:hAnsi="Arial" w:cs="Arial"/>
                    <w:b/>
                    <w:bCs/>
                    <w:noProof/>
                  </w:rPr>
                </w:rPrChange>
              </w:rPr>
              <w:delText>2. Before you start</w:delText>
            </w:r>
            <w:r w:rsidRPr="00690EFE" w:rsidDel="00690EFE">
              <w:rPr>
                <w:b w:val="0"/>
                <w:bCs w:val="0"/>
                <w:webHidden/>
                <w:rPrChange w:id="107" w:author="Fiona Gray" w:date="2026-09-21T15:09:00Z" w16du:dateUtc="2026-09-21T14:09:00Z">
                  <w:rPr>
                    <w:rFonts w:ascii="Arial" w:hAnsi="Arial" w:cs="Arial"/>
                    <w:b/>
                    <w:bCs/>
                    <w:noProof/>
                    <w:webHidden/>
                  </w:rPr>
                </w:rPrChange>
              </w:rPr>
              <w:tab/>
            </w:r>
            <w:r w:rsidR="00690EFE" w:rsidRPr="00690EFE" w:rsidDel="00690EFE">
              <w:rPr>
                <w:b w:val="0"/>
                <w:bCs w:val="0"/>
                <w:webHidden/>
                <w:rPrChange w:id="108" w:author="Fiona Gray" w:date="2026-09-21T15:09:00Z" w16du:dateUtc="2026-09-21T14:09:00Z">
                  <w:rPr>
                    <w:rFonts w:ascii="Arial" w:hAnsi="Arial" w:cs="Arial"/>
                    <w:b/>
                    <w:bCs/>
                    <w:noProof/>
                    <w:webHidden/>
                  </w:rPr>
                </w:rPrChange>
              </w:rPr>
              <w:delText>4</w:delText>
            </w:r>
          </w:del>
        </w:p>
        <w:p w14:paraId="482831F5" w14:textId="1FB28C84" w:rsidR="007E4BF2" w:rsidRPr="00690EFE" w:rsidDel="00690EFE" w:rsidRDefault="007E4BF2">
          <w:pPr>
            <w:pStyle w:val="TOC1"/>
            <w:rPr>
              <w:del w:id="109" w:author="Fiona Gray" w:date="2026-09-21T15:07:00Z" w16du:dateUtc="2026-09-21T14:07:00Z"/>
              <w:rFonts w:eastAsiaTheme="minorEastAsia"/>
              <w:b w:val="0"/>
              <w:bCs w:val="0"/>
              <w:kern w:val="2"/>
              <w:sz w:val="24"/>
              <w:szCs w:val="24"/>
              <w:lang w:eastAsia="en-GB"/>
              <w14:ligatures w14:val="standardContextual"/>
              <w:rPrChange w:id="110" w:author="Fiona Gray" w:date="2026-09-21T15:09:00Z" w16du:dateUtc="2026-09-21T14:09:00Z">
                <w:rPr>
                  <w:del w:id="111" w:author="Fiona Gray" w:date="2026-09-21T15:07:00Z" w16du:dateUtc="2026-09-21T14:07:00Z"/>
                  <w:rFonts w:eastAsiaTheme="minorEastAsia"/>
                  <w:kern w:val="2"/>
                  <w:sz w:val="24"/>
                  <w:szCs w:val="24"/>
                  <w:lang w:eastAsia="en-GB"/>
                  <w14:ligatures w14:val="standardContextual"/>
                </w:rPr>
              </w:rPrChange>
            </w:rPr>
          </w:pPr>
          <w:del w:id="112" w:author="Fiona Gray" w:date="2026-09-21T15:07:00Z" w16du:dateUtc="2026-09-21T14:07:00Z">
            <w:r w:rsidRPr="00690EFE" w:rsidDel="00690EFE">
              <w:rPr>
                <w:b w:val="0"/>
                <w:bCs w:val="0"/>
                <w:rPrChange w:id="113" w:author="Fiona Gray" w:date="2026-09-21T15:09:00Z" w16du:dateUtc="2026-09-21T14:09:00Z">
                  <w:rPr>
                    <w:rStyle w:val="Hyperlink"/>
                    <w:rFonts w:ascii="Arial" w:hAnsi="Arial" w:cs="Arial"/>
                    <w:b/>
                    <w:bCs/>
                    <w:noProof/>
                  </w:rPr>
                </w:rPrChange>
              </w:rPr>
              <w:delText>3. Overview</w:delText>
            </w:r>
            <w:r w:rsidRPr="00690EFE" w:rsidDel="00690EFE">
              <w:rPr>
                <w:b w:val="0"/>
                <w:bCs w:val="0"/>
                <w:webHidden/>
                <w:rPrChange w:id="114" w:author="Fiona Gray" w:date="2026-09-21T15:09:00Z" w16du:dateUtc="2026-09-21T14:09:00Z">
                  <w:rPr>
                    <w:rFonts w:ascii="Arial" w:hAnsi="Arial" w:cs="Arial"/>
                    <w:b/>
                    <w:bCs/>
                    <w:noProof/>
                    <w:webHidden/>
                  </w:rPr>
                </w:rPrChange>
              </w:rPr>
              <w:tab/>
            </w:r>
            <w:r w:rsidR="00690EFE" w:rsidRPr="00690EFE" w:rsidDel="00690EFE">
              <w:rPr>
                <w:b w:val="0"/>
                <w:bCs w:val="0"/>
                <w:webHidden/>
                <w:rPrChange w:id="115" w:author="Fiona Gray" w:date="2026-09-21T15:09:00Z" w16du:dateUtc="2026-09-21T14:09:00Z">
                  <w:rPr>
                    <w:rFonts w:ascii="Arial" w:hAnsi="Arial" w:cs="Arial"/>
                    <w:b/>
                    <w:bCs/>
                    <w:noProof/>
                    <w:webHidden/>
                  </w:rPr>
                </w:rPrChange>
              </w:rPr>
              <w:delText>5</w:delText>
            </w:r>
          </w:del>
        </w:p>
        <w:p w14:paraId="4911670F" w14:textId="23FDA3F2" w:rsidR="007E4BF2" w:rsidRPr="00690EFE" w:rsidDel="00690EFE" w:rsidRDefault="007E4BF2">
          <w:pPr>
            <w:pStyle w:val="TOC1"/>
            <w:rPr>
              <w:del w:id="116" w:author="Fiona Gray" w:date="2026-09-21T15:07:00Z" w16du:dateUtc="2026-09-21T14:07:00Z"/>
              <w:rFonts w:eastAsiaTheme="minorEastAsia"/>
              <w:b w:val="0"/>
              <w:bCs w:val="0"/>
              <w:kern w:val="2"/>
              <w:sz w:val="24"/>
              <w:szCs w:val="24"/>
              <w:lang w:eastAsia="en-GB"/>
              <w14:ligatures w14:val="standardContextual"/>
              <w:rPrChange w:id="117" w:author="Fiona Gray" w:date="2026-09-21T15:09:00Z" w16du:dateUtc="2026-09-21T14:09:00Z">
                <w:rPr>
                  <w:del w:id="118" w:author="Fiona Gray" w:date="2026-09-21T15:07:00Z" w16du:dateUtc="2026-09-21T14:07:00Z"/>
                  <w:rFonts w:eastAsiaTheme="minorEastAsia"/>
                  <w:kern w:val="2"/>
                  <w:sz w:val="24"/>
                  <w:szCs w:val="24"/>
                  <w:lang w:eastAsia="en-GB"/>
                  <w14:ligatures w14:val="standardContextual"/>
                </w:rPr>
              </w:rPrChange>
            </w:rPr>
          </w:pPr>
          <w:del w:id="119" w:author="Fiona Gray" w:date="2026-09-21T15:07:00Z" w16du:dateUtc="2026-09-21T14:07:00Z">
            <w:r w:rsidRPr="00690EFE" w:rsidDel="00690EFE">
              <w:rPr>
                <w:b w:val="0"/>
                <w:bCs w:val="0"/>
                <w:rPrChange w:id="120" w:author="Fiona Gray" w:date="2026-09-21T15:09:00Z" w16du:dateUtc="2026-09-21T14:09:00Z">
                  <w:rPr>
                    <w:rStyle w:val="Hyperlink"/>
                    <w:rFonts w:ascii="Arial" w:hAnsi="Arial" w:cs="Arial"/>
                    <w:b/>
                    <w:bCs/>
                    <w:noProof/>
                  </w:rPr>
                </w:rPrChange>
              </w:rPr>
              <w:delText>4. Accessing the App</w:delText>
            </w:r>
            <w:r w:rsidRPr="00690EFE" w:rsidDel="00690EFE">
              <w:rPr>
                <w:b w:val="0"/>
                <w:bCs w:val="0"/>
                <w:webHidden/>
                <w:rPrChange w:id="121" w:author="Fiona Gray" w:date="2026-09-21T15:09:00Z" w16du:dateUtc="2026-09-21T14:09:00Z">
                  <w:rPr>
                    <w:rFonts w:ascii="Arial" w:hAnsi="Arial" w:cs="Arial"/>
                    <w:b/>
                    <w:bCs/>
                    <w:noProof/>
                    <w:webHidden/>
                  </w:rPr>
                </w:rPrChange>
              </w:rPr>
              <w:tab/>
            </w:r>
            <w:r w:rsidR="00690EFE" w:rsidRPr="00690EFE" w:rsidDel="00690EFE">
              <w:rPr>
                <w:b w:val="0"/>
                <w:bCs w:val="0"/>
                <w:webHidden/>
                <w:rPrChange w:id="122" w:author="Fiona Gray" w:date="2026-09-21T15:09:00Z" w16du:dateUtc="2026-09-21T14:09:00Z">
                  <w:rPr>
                    <w:rFonts w:ascii="Arial" w:hAnsi="Arial" w:cs="Arial"/>
                    <w:b/>
                    <w:bCs/>
                    <w:noProof/>
                    <w:webHidden/>
                  </w:rPr>
                </w:rPrChange>
              </w:rPr>
              <w:delText>6</w:delText>
            </w:r>
          </w:del>
        </w:p>
        <w:p w14:paraId="3BAB893C" w14:textId="0B5FF0BD" w:rsidR="007E4BF2" w:rsidRPr="00690EFE" w:rsidDel="00690EFE" w:rsidRDefault="007E4BF2">
          <w:pPr>
            <w:pStyle w:val="TOC1"/>
            <w:rPr>
              <w:del w:id="123" w:author="Fiona Gray" w:date="2026-09-21T15:07:00Z" w16du:dateUtc="2026-09-21T14:07:00Z"/>
              <w:rFonts w:eastAsiaTheme="minorEastAsia"/>
              <w:b w:val="0"/>
              <w:bCs w:val="0"/>
              <w:kern w:val="2"/>
              <w:sz w:val="24"/>
              <w:szCs w:val="24"/>
              <w:lang w:eastAsia="en-GB"/>
              <w14:ligatures w14:val="standardContextual"/>
              <w:rPrChange w:id="124" w:author="Fiona Gray" w:date="2026-09-21T15:09:00Z" w16du:dateUtc="2026-09-21T14:09:00Z">
                <w:rPr>
                  <w:del w:id="125" w:author="Fiona Gray" w:date="2026-09-21T15:07:00Z" w16du:dateUtc="2026-09-21T14:07:00Z"/>
                  <w:rFonts w:eastAsiaTheme="minorEastAsia"/>
                  <w:kern w:val="2"/>
                  <w:sz w:val="24"/>
                  <w:szCs w:val="24"/>
                  <w:lang w:eastAsia="en-GB"/>
                  <w14:ligatures w14:val="standardContextual"/>
                </w:rPr>
              </w:rPrChange>
            </w:rPr>
          </w:pPr>
          <w:del w:id="126" w:author="Fiona Gray" w:date="2026-09-21T15:07:00Z" w16du:dateUtc="2026-09-21T14:07:00Z">
            <w:r w:rsidRPr="00690EFE" w:rsidDel="00690EFE">
              <w:rPr>
                <w:b w:val="0"/>
                <w:bCs w:val="0"/>
                <w:rPrChange w:id="127" w:author="Fiona Gray" w:date="2026-09-21T15:09:00Z" w16du:dateUtc="2026-09-21T14:09:00Z">
                  <w:rPr>
                    <w:rStyle w:val="Hyperlink"/>
                    <w:rFonts w:ascii="Arial" w:hAnsi="Arial" w:cs="Arial"/>
                    <w:b/>
                    <w:bCs/>
                    <w:noProof/>
                  </w:rPr>
                </w:rPrChange>
              </w:rPr>
              <w:delText>5. Using the App &amp; Home page</w:delText>
            </w:r>
            <w:r w:rsidRPr="00690EFE" w:rsidDel="00690EFE">
              <w:rPr>
                <w:b w:val="0"/>
                <w:bCs w:val="0"/>
                <w:webHidden/>
                <w:rPrChange w:id="128" w:author="Fiona Gray" w:date="2026-09-21T15:09:00Z" w16du:dateUtc="2026-09-21T14:09:00Z">
                  <w:rPr>
                    <w:rFonts w:ascii="Arial" w:hAnsi="Arial" w:cs="Arial"/>
                    <w:b/>
                    <w:bCs/>
                    <w:noProof/>
                    <w:webHidden/>
                  </w:rPr>
                </w:rPrChange>
              </w:rPr>
              <w:tab/>
            </w:r>
            <w:r w:rsidR="00690EFE" w:rsidRPr="00690EFE" w:rsidDel="00690EFE">
              <w:rPr>
                <w:b w:val="0"/>
                <w:bCs w:val="0"/>
                <w:webHidden/>
                <w:rPrChange w:id="129" w:author="Fiona Gray" w:date="2026-09-21T15:09:00Z" w16du:dateUtc="2026-09-21T14:09:00Z">
                  <w:rPr>
                    <w:rFonts w:ascii="Arial" w:hAnsi="Arial" w:cs="Arial"/>
                    <w:b/>
                    <w:bCs/>
                    <w:noProof/>
                    <w:webHidden/>
                  </w:rPr>
                </w:rPrChange>
              </w:rPr>
              <w:delText>6</w:delText>
            </w:r>
          </w:del>
        </w:p>
        <w:p w14:paraId="3EBC9405" w14:textId="337FB44C" w:rsidR="007E4BF2" w:rsidRPr="00690EFE" w:rsidDel="00690EFE" w:rsidRDefault="007E4BF2">
          <w:pPr>
            <w:pStyle w:val="TOC1"/>
            <w:rPr>
              <w:del w:id="130" w:author="Fiona Gray" w:date="2026-09-21T15:07:00Z" w16du:dateUtc="2026-09-21T14:07:00Z"/>
              <w:rFonts w:eastAsiaTheme="minorEastAsia"/>
              <w:b w:val="0"/>
              <w:bCs w:val="0"/>
              <w:kern w:val="2"/>
              <w:sz w:val="24"/>
              <w:szCs w:val="24"/>
              <w:lang w:eastAsia="en-GB"/>
              <w14:ligatures w14:val="standardContextual"/>
              <w:rPrChange w:id="131" w:author="Fiona Gray" w:date="2026-09-21T15:09:00Z" w16du:dateUtc="2026-09-21T14:09:00Z">
                <w:rPr>
                  <w:del w:id="132" w:author="Fiona Gray" w:date="2026-09-21T15:07:00Z" w16du:dateUtc="2026-09-21T14:07:00Z"/>
                  <w:rFonts w:eastAsiaTheme="minorEastAsia"/>
                  <w:kern w:val="2"/>
                  <w:sz w:val="24"/>
                  <w:szCs w:val="24"/>
                  <w:lang w:eastAsia="en-GB"/>
                  <w14:ligatures w14:val="standardContextual"/>
                </w:rPr>
              </w:rPrChange>
            </w:rPr>
          </w:pPr>
          <w:del w:id="133" w:author="Fiona Gray" w:date="2026-09-21T15:07:00Z" w16du:dateUtc="2026-09-21T14:07:00Z">
            <w:r w:rsidRPr="00690EFE" w:rsidDel="00690EFE">
              <w:rPr>
                <w:b w:val="0"/>
                <w:bCs w:val="0"/>
                <w:rPrChange w:id="134" w:author="Fiona Gray" w:date="2026-09-21T15:09:00Z" w16du:dateUtc="2026-09-21T14:09:00Z">
                  <w:rPr>
                    <w:rStyle w:val="Hyperlink"/>
                    <w:rFonts w:ascii="Arial" w:hAnsi="Arial" w:cs="Arial"/>
                    <w:b/>
                    <w:bCs/>
                    <w:noProof/>
                  </w:rPr>
                </w:rPrChange>
              </w:rPr>
              <w:delText>6. Declaration Forms</w:delText>
            </w:r>
            <w:r w:rsidRPr="00690EFE" w:rsidDel="00690EFE">
              <w:rPr>
                <w:b w:val="0"/>
                <w:bCs w:val="0"/>
                <w:webHidden/>
                <w:rPrChange w:id="135" w:author="Fiona Gray" w:date="2026-09-21T15:09:00Z" w16du:dateUtc="2026-09-21T14:09:00Z">
                  <w:rPr>
                    <w:rFonts w:ascii="Arial" w:hAnsi="Arial" w:cs="Arial"/>
                    <w:b/>
                    <w:bCs/>
                    <w:noProof/>
                    <w:webHidden/>
                  </w:rPr>
                </w:rPrChange>
              </w:rPr>
              <w:tab/>
            </w:r>
            <w:r w:rsidR="00690EFE" w:rsidRPr="00690EFE" w:rsidDel="00690EFE">
              <w:rPr>
                <w:b w:val="0"/>
                <w:bCs w:val="0"/>
                <w:webHidden/>
                <w:rPrChange w:id="136" w:author="Fiona Gray" w:date="2026-09-21T15:09:00Z" w16du:dateUtc="2026-09-21T14:09:00Z">
                  <w:rPr>
                    <w:rFonts w:ascii="Arial" w:hAnsi="Arial" w:cs="Arial"/>
                    <w:b/>
                    <w:bCs/>
                    <w:noProof/>
                    <w:webHidden/>
                  </w:rPr>
                </w:rPrChange>
              </w:rPr>
              <w:delText>9</w:delText>
            </w:r>
          </w:del>
        </w:p>
        <w:p w14:paraId="638759C2" w14:textId="72EA5F07" w:rsidR="007E4BF2" w:rsidRPr="00690EFE" w:rsidDel="00690EFE" w:rsidRDefault="007E4BF2">
          <w:pPr>
            <w:pStyle w:val="TOC1"/>
            <w:rPr>
              <w:del w:id="137" w:author="Fiona Gray" w:date="2026-09-21T15:07:00Z" w16du:dateUtc="2026-09-21T14:07:00Z"/>
              <w:rFonts w:eastAsiaTheme="minorEastAsia"/>
              <w:b w:val="0"/>
              <w:bCs w:val="0"/>
              <w:kern w:val="2"/>
              <w:sz w:val="24"/>
              <w:szCs w:val="24"/>
              <w:lang w:eastAsia="en-GB"/>
              <w14:ligatures w14:val="standardContextual"/>
              <w:rPrChange w:id="138" w:author="Fiona Gray" w:date="2026-09-21T15:09:00Z" w16du:dateUtc="2026-09-21T14:09:00Z">
                <w:rPr>
                  <w:del w:id="139" w:author="Fiona Gray" w:date="2026-09-21T15:07:00Z" w16du:dateUtc="2026-09-21T14:07:00Z"/>
                  <w:rFonts w:eastAsiaTheme="minorEastAsia"/>
                  <w:kern w:val="2"/>
                  <w:sz w:val="24"/>
                  <w:szCs w:val="24"/>
                  <w:lang w:eastAsia="en-GB"/>
                  <w14:ligatures w14:val="standardContextual"/>
                </w:rPr>
              </w:rPrChange>
            </w:rPr>
          </w:pPr>
          <w:del w:id="140" w:author="Fiona Gray" w:date="2026-09-21T15:07:00Z" w16du:dateUtc="2026-09-21T14:07:00Z">
            <w:r w:rsidRPr="00690EFE" w:rsidDel="00690EFE">
              <w:rPr>
                <w:b w:val="0"/>
                <w:bCs w:val="0"/>
                <w:rPrChange w:id="141" w:author="Fiona Gray" w:date="2026-09-21T15:09:00Z" w16du:dateUtc="2026-09-21T14:09:00Z">
                  <w:rPr>
                    <w:rStyle w:val="Hyperlink"/>
                    <w:rFonts w:ascii="Arial" w:hAnsi="Arial" w:cs="Arial"/>
                    <w:b/>
                    <w:bCs/>
                    <w:noProof/>
                  </w:rPr>
                </w:rPrChange>
              </w:rPr>
              <w:delText>7. Practice Information</w:delText>
            </w:r>
            <w:r w:rsidRPr="00690EFE" w:rsidDel="00690EFE">
              <w:rPr>
                <w:b w:val="0"/>
                <w:bCs w:val="0"/>
                <w:webHidden/>
                <w:rPrChange w:id="142" w:author="Fiona Gray" w:date="2026-09-21T15:09:00Z" w16du:dateUtc="2026-09-21T14:09:00Z">
                  <w:rPr>
                    <w:rFonts w:ascii="Arial" w:hAnsi="Arial" w:cs="Arial"/>
                    <w:b/>
                    <w:bCs/>
                    <w:noProof/>
                    <w:webHidden/>
                  </w:rPr>
                </w:rPrChange>
              </w:rPr>
              <w:tab/>
            </w:r>
            <w:r w:rsidR="00690EFE" w:rsidRPr="00690EFE" w:rsidDel="00690EFE">
              <w:rPr>
                <w:b w:val="0"/>
                <w:bCs w:val="0"/>
                <w:webHidden/>
                <w:rPrChange w:id="143" w:author="Fiona Gray" w:date="2026-09-21T15:09:00Z" w16du:dateUtc="2026-09-21T14:09:00Z">
                  <w:rPr>
                    <w:rFonts w:ascii="Arial" w:hAnsi="Arial" w:cs="Arial"/>
                    <w:b/>
                    <w:bCs/>
                    <w:noProof/>
                    <w:webHidden/>
                  </w:rPr>
                </w:rPrChange>
              </w:rPr>
              <w:delText>9</w:delText>
            </w:r>
          </w:del>
        </w:p>
        <w:p w14:paraId="5A8B4E6D" w14:textId="3584F465" w:rsidR="007E4BF2" w:rsidRPr="00690EFE" w:rsidDel="00690EFE" w:rsidRDefault="007E4BF2">
          <w:pPr>
            <w:pStyle w:val="TOC1"/>
            <w:rPr>
              <w:del w:id="144" w:author="Fiona Gray" w:date="2026-09-21T15:07:00Z" w16du:dateUtc="2026-09-21T14:07:00Z"/>
              <w:rFonts w:eastAsiaTheme="minorEastAsia"/>
              <w:b w:val="0"/>
              <w:bCs w:val="0"/>
              <w:kern w:val="2"/>
              <w:sz w:val="24"/>
              <w:szCs w:val="24"/>
              <w:lang w:eastAsia="en-GB"/>
              <w14:ligatures w14:val="standardContextual"/>
              <w:rPrChange w:id="145" w:author="Fiona Gray" w:date="2026-09-21T15:09:00Z" w16du:dateUtc="2026-09-21T14:09:00Z">
                <w:rPr>
                  <w:del w:id="146" w:author="Fiona Gray" w:date="2026-09-21T15:07:00Z" w16du:dateUtc="2026-09-21T14:07:00Z"/>
                  <w:rFonts w:eastAsiaTheme="minorEastAsia"/>
                  <w:kern w:val="2"/>
                  <w:sz w:val="24"/>
                  <w:szCs w:val="24"/>
                  <w:lang w:eastAsia="en-GB"/>
                  <w14:ligatures w14:val="standardContextual"/>
                </w:rPr>
              </w:rPrChange>
            </w:rPr>
          </w:pPr>
          <w:del w:id="147" w:author="Fiona Gray" w:date="2026-09-21T15:07:00Z" w16du:dateUtc="2026-09-21T14:07:00Z">
            <w:r w:rsidRPr="00690EFE" w:rsidDel="00690EFE">
              <w:rPr>
                <w:b w:val="0"/>
                <w:bCs w:val="0"/>
                <w:rPrChange w:id="148" w:author="Fiona Gray" w:date="2026-09-21T15:09:00Z" w16du:dateUtc="2026-09-21T14:09:00Z">
                  <w:rPr>
                    <w:rStyle w:val="Hyperlink"/>
                    <w:rFonts w:ascii="Arial" w:hAnsi="Arial" w:cs="Arial"/>
                    <w:b/>
                    <w:bCs/>
                    <w:noProof/>
                  </w:rPr>
                </w:rPrChange>
              </w:rPr>
              <w:delText>8.Staff Information</w:delText>
            </w:r>
            <w:r w:rsidRPr="00690EFE" w:rsidDel="00690EFE">
              <w:rPr>
                <w:b w:val="0"/>
                <w:bCs w:val="0"/>
                <w:webHidden/>
                <w:rPrChange w:id="149" w:author="Fiona Gray" w:date="2026-09-21T15:09:00Z" w16du:dateUtc="2026-09-21T14:09:00Z">
                  <w:rPr>
                    <w:rFonts w:ascii="Arial" w:hAnsi="Arial" w:cs="Arial"/>
                    <w:b/>
                    <w:bCs/>
                    <w:noProof/>
                    <w:webHidden/>
                  </w:rPr>
                </w:rPrChange>
              </w:rPr>
              <w:tab/>
            </w:r>
            <w:r w:rsidR="00690EFE" w:rsidRPr="00690EFE" w:rsidDel="00690EFE">
              <w:rPr>
                <w:b w:val="0"/>
                <w:bCs w:val="0"/>
                <w:webHidden/>
                <w:rPrChange w:id="150" w:author="Fiona Gray" w:date="2026-09-21T15:09:00Z" w16du:dateUtc="2026-09-21T14:09:00Z">
                  <w:rPr>
                    <w:rFonts w:ascii="Arial" w:hAnsi="Arial" w:cs="Arial"/>
                    <w:b/>
                    <w:bCs/>
                    <w:noProof/>
                    <w:webHidden/>
                  </w:rPr>
                </w:rPrChange>
              </w:rPr>
              <w:delText>12</w:delText>
            </w:r>
          </w:del>
        </w:p>
        <w:p w14:paraId="2D4C9B78" w14:textId="7DD53E16" w:rsidR="007E4BF2" w:rsidRPr="003D237F" w:rsidDel="00690EFE" w:rsidRDefault="007E4BF2">
          <w:pPr>
            <w:pStyle w:val="TOC2"/>
            <w:tabs>
              <w:tab w:val="right" w:leader="dot" w:pos="9016"/>
            </w:tabs>
            <w:rPr>
              <w:del w:id="151" w:author="Fiona Gray" w:date="2026-09-21T15:07:00Z" w16du:dateUtc="2026-09-21T14:07:00Z"/>
              <w:rFonts w:eastAsiaTheme="minorEastAsia"/>
              <w:b/>
              <w:noProof/>
              <w:kern w:val="2"/>
              <w:sz w:val="24"/>
              <w:szCs w:val="24"/>
              <w:lang w:eastAsia="en-GB"/>
              <w14:ligatures w14:val="standardContextual"/>
            </w:rPr>
          </w:pPr>
          <w:del w:id="152" w:author="Fiona Gray" w:date="2026-09-21T15:07:00Z" w16du:dateUtc="2026-09-21T14:07:00Z">
            <w:r w:rsidRPr="00690EFE" w:rsidDel="00690EFE">
              <w:rPr>
                <w:b/>
                <w:rPrChange w:id="153" w:author="Fiona Gray" w:date="2026-09-21T15:09:00Z" w16du:dateUtc="2026-09-21T14:09:00Z">
                  <w:rPr>
                    <w:rStyle w:val="Hyperlink"/>
                    <w:rFonts w:ascii="Arial" w:hAnsi="Arial" w:cs="Arial"/>
                    <w:noProof/>
                  </w:rPr>
                </w:rPrChange>
              </w:rPr>
              <w:delText>8.1 Which Staff are Included</w:delText>
            </w:r>
            <w:r w:rsidRPr="003D237F" w:rsidDel="00690EFE">
              <w:rPr>
                <w:b/>
                <w:noProof/>
                <w:webHidden/>
              </w:rPr>
              <w:tab/>
            </w:r>
            <w:r w:rsidR="00690EFE" w:rsidRPr="003D237F" w:rsidDel="00690EFE">
              <w:rPr>
                <w:b/>
                <w:noProof/>
                <w:webHidden/>
              </w:rPr>
              <w:delText>12</w:delText>
            </w:r>
          </w:del>
        </w:p>
        <w:p w14:paraId="6EF50556" w14:textId="59FFC87D" w:rsidR="007E4BF2" w:rsidRPr="003D237F" w:rsidDel="00690EFE" w:rsidRDefault="007E4BF2">
          <w:pPr>
            <w:pStyle w:val="TOC2"/>
            <w:tabs>
              <w:tab w:val="right" w:leader="dot" w:pos="9016"/>
            </w:tabs>
            <w:rPr>
              <w:del w:id="154" w:author="Fiona Gray" w:date="2026-09-21T15:07:00Z" w16du:dateUtc="2026-09-21T14:07:00Z"/>
              <w:rFonts w:eastAsiaTheme="minorEastAsia"/>
              <w:b/>
              <w:noProof/>
              <w:kern w:val="2"/>
              <w:sz w:val="24"/>
              <w:szCs w:val="24"/>
              <w:lang w:eastAsia="en-GB"/>
              <w14:ligatures w14:val="standardContextual"/>
            </w:rPr>
          </w:pPr>
          <w:del w:id="155" w:author="Fiona Gray" w:date="2026-09-21T15:07:00Z" w16du:dateUtc="2026-09-21T14:07:00Z">
            <w:r w:rsidRPr="00690EFE" w:rsidDel="00690EFE">
              <w:rPr>
                <w:b/>
                <w:rPrChange w:id="156" w:author="Fiona Gray" w:date="2026-09-21T15:09:00Z" w16du:dateUtc="2026-09-21T14:09:00Z">
                  <w:rPr>
                    <w:rStyle w:val="Hyperlink"/>
                    <w:rFonts w:ascii="Arial" w:hAnsi="Arial" w:cs="Arial"/>
                    <w:noProof/>
                  </w:rPr>
                </w:rPrChange>
              </w:rPr>
              <w:delText>8.2 Adding a staff record:</w:delText>
            </w:r>
            <w:r w:rsidRPr="003D237F" w:rsidDel="00690EFE">
              <w:rPr>
                <w:b/>
                <w:noProof/>
                <w:webHidden/>
              </w:rPr>
              <w:tab/>
            </w:r>
            <w:r w:rsidR="00690EFE" w:rsidRPr="003D237F" w:rsidDel="00690EFE">
              <w:rPr>
                <w:b/>
                <w:noProof/>
                <w:webHidden/>
              </w:rPr>
              <w:delText>13</w:delText>
            </w:r>
          </w:del>
        </w:p>
        <w:p w14:paraId="48DA9DAB" w14:textId="4F677437" w:rsidR="007E4BF2" w:rsidRPr="003D237F" w:rsidDel="00690EFE" w:rsidRDefault="007E4BF2">
          <w:pPr>
            <w:pStyle w:val="TOC2"/>
            <w:tabs>
              <w:tab w:val="right" w:leader="dot" w:pos="9016"/>
            </w:tabs>
            <w:rPr>
              <w:del w:id="157" w:author="Fiona Gray" w:date="2026-09-21T15:07:00Z" w16du:dateUtc="2026-09-21T14:07:00Z"/>
              <w:rFonts w:eastAsiaTheme="minorEastAsia"/>
              <w:b/>
              <w:noProof/>
              <w:kern w:val="2"/>
              <w:sz w:val="24"/>
              <w:szCs w:val="24"/>
              <w:lang w:eastAsia="en-GB"/>
              <w14:ligatures w14:val="standardContextual"/>
            </w:rPr>
          </w:pPr>
          <w:del w:id="158" w:author="Fiona Gray" w:date="2026-09-21T15:07:00Z" w16du:dateUtc="2026-09-21T14:07:00Z">
            <w:r w:rsidRPr="00690EFE" w:rsidDel="00690EFE">
              <w:rPr>
                <w:b/>
                <w:rPrChange w:id="159" w:author="Fiona Gray" w:date="2026-09-21T15:09:00Z" w16du:dateUtc="2026-09-21T14:09:00Z">
                  <w:rPr>
                    <w:rStyle w:val="Hyperlink"/>
                    <w:rFonts w:ascii="Arial" w:hAnsi="Arial" w:cs="Arial"/>
                    <w:noProof/>
                  </w:rPr>
                </w:rPrChange>
              </w:rPr>
              <w:delText>8.3 Editing an already existing staff record</w:delText>
            </w:r>
            <w:r w:rsidRPr="003D237F" w:rsidDel="00690EFE">
              <w:rPr>
                <w:b/>
                <w:noProof/>
                <w:webHidden/>
              </w:rPr>
              <w:tab/>
            </w:r>
            <w:r w:rsidR="00690EFE" w:rsidRPr="003D237F" w:rsidDel="00690EFE">
              <w:rPr>
                <w:b/>
                <w:noProof/>
                <w:webHidden/>
              </w:rPr>
              <w:delText>17</w:delText>
            </w:r>
          </w:del>
        </w:p>
        <w:p w14:paraId="05DF727B" w14:textId="48272DF9" w:rsidR="007E4BF2" w:rsidRPr="003D237F" w:rsidDel="00690EFE" w:rsidRDefault="007E4BF2">
          <w:pPr>
            <w:pStyle w:val="TOC2"/>
            <w:tabs>
              <w:tab w:val="left" w:pos="960"/>
              <w:tab w:val="right" w:leader="dot" w:pos="9016"/>
            </w:tabs>
            <w:rPr>
              <w:del w:id="160" w:author="Fiona Gray" w:date="2026-09-21T15:07:00Z" w16du:dateUtc="2026-09-21T14:07:00Z"/>
              <w:rFonts w:eastAsiaTheme="minorEastAsia"/>
              <w:b/>
              <w:noProof/>
              <w:kern w:val="2"/>
              <w:sz w:val="24"/>
              <w:szCs w:val="24"/>
              <w:lang w:eastAsia="en-GB"/>
              <w14:ligatures w14:val="standardContextual"/>
            </w:rPr>
          </w:pPr>
          <w:del w:id="161" w:author="Fiona Gray" w:date="2026-09-21T15:07:00Z" w16du:dateUtc="2026-09-21T14:07:00Z">
            <w:r w:rsidRPr="00690EFE" w:rsidDel="00690EFE">
              <w:rPr>
                <w:b/>
                <w:rPrChange w:id="162" w:author="Fiona Gray" w:date="2026-09-21T15:09:00Z" w16du:dateUtc="2026-09-21T14:09:00Z">
                  <w:rPr>
                    <w:rStyle w:val="Hyperlink"/>
                    <w:rFonts w:ascii="Arial" w:hAnsi="Arial" w:cs="Arial"/>
                    <w:noProof/>
                  </w:rPr>
                </w:rPrChange>
              </w:rPr>
              <w:delText>8.4 Search, Filter and Sort options.</w:delText>
            </w:r>
            <w:r w:rsidRPr="003D237F" w:rsidDel="00690EFE">
              <w:rPr>
                <w:b/>
                <w:noProof/>
                <w:webHidden/>
              </w:rPr>
              <w:tab/>
            </w:r>
            <w:r w:rsidR="00690EFE" w:rsidRPr="003D237F" w:rsidDel="00690EFE">
              <w:rPr>
                <w:b/>
                <w:noProof/>
                <w:webHidden/>
              </w:rPr>
              <w:delText>17</w:delText>
            </w:r>
          </w:del>
        </w:p>
        <w:p w14:paraId="6837857D" w14:textId="7143E9AB" w:rsidR="007E4BF2" w:rsidRPr="003D237F" w:rsidDel="00690EFE" w:rsidRDefault="007E4BF2">
          <w:pPr>
            <w:pStyle w:val="TOC2"/>
            <w:tabs>
              <w:tab w:val="left" w:pos="960"/>
              <w:tab w:val="right" w:leader="dot" w:pos="9016"/>
            </w:tabs>
            <w:rPr>
              <w:del w:id="163" w:author="Fiona Gray" w:date="2026-09-21T15:07:00Z" w16du:dateUtc="2026-09-21T14:07:00Z"/>
              <w:rFonts w:eastAsiaTheme="minorEastAsia"/>
              <w:b/>
              <w:noProof/>
              <w:kern w:val="2"/>
              <w:sz w:val="24"/>
              <w:szCs w:val="24"/>
              <w:lang w:eastAsia="en-GB"/>
              <w14:ligatures w14:val="standardContextual"/>
            </w:rPr>
          </w:pPr>
          <w:del w:id="164" w:author="Fiona Gray" w:date="2026-09-21T15:07:00Z" w16du:dateUtc="2026-09-21T14:07:00Z">
            <w:r w:rsidRPr="00690EFE" w:rsidDel="00690EFE">
              <w:rPr>
                <w:b/>
                <w:rPrChange w:id="165" w:author="Fiona Gray" w:date="2026-09-21T15:09:00Z" w16du:dateUtc="2026-09-21T14:09:00Z">
                  <w:rPr>
                    <w:rStyle w:val="Hyperlink"/>
                    <w:rFonts w:ascii="Arial" w:hAnsi="Arial" w:cs="Arial"/>
                    <w:noProof/>
                  </w:rPr>
                </w:rPrChange>
              </w:rPr>
              <w:delText>8.5 Finalising the staff data submission</w:delText>
            </w:r>
            <w:r w:rsidRPr="003D237F" w:rsidDel="00690EFE">
              <w:rPr>
                <w:b/>
                <w:noProof/>
                <w:webHidden/>
              </w:rPr>
              <w:tab/>
            </w:r>
            <w:r w:rsidR="00690EFE" w:rsidRPr="003D237F" w:rsidDel="00690EFE">
              <w:rPr>
                <w:b/>
                <w:noProof/>
                <w:webHidden/>
              </w:rPr>
              <w:delText>18</w:delText>
            </w:r>
          </w:del>
        </w:p>
        <w:p w14:paraId="3508FE14" w14:textId="631450E8" w:rsidR="007E4BF2" w:rsidRPr="00690EFE" w:rsidDel="00690EFE" w:rsidRDefault="00215393">
          <w:pPr>
            <w:pStyle w:val="TOC1"/>
            <w:rPr>
              <w:del w:id="166" w:author="Fiona Gray" w:date="2026-09-21T15:07:00Z" w16du:dateUtc="2026-09-21T14:07:00Z"/>
              <w:rFonts w:eastAsiaTheme="minorEastAsia"/>
              <w:b w:val="0"/>
              <w:bCs w:val="0"/>
              <w:kern w:val="2"/>
              <w:sz w:val="24"/>
              <w:szCs w:val="24"/>
              <w:lang w:eastAsia="en-GB"/>
              <w14:ligatures w14:val="standardContextual"/>
              <w:rPrChange w:id="167" w:author="Fiona Gray" w:date="2026-09-21T15:09:00Z" w16du:dateUtc="2026-09-21T14:09:00Z">
                <w:rPr>
                  <w:del w:id="168" w:author="Fiona Gray" w:date="2026-09-21T15:07:00Z" w16du:dateUtc="2026-09-21T14:07:00Z"/>
                  <w:rFonts w:eastAsiaTheme="minorEastAsia"/>
                  <w:kern w:val="2"/>
                  <w:sz w:val="24"/>
                  <w:szCs w:val="24"/>
                  <w:lang w:eastAsia="en-GB"/>
                  <w14:ligatures w14:val="standardContextual"/>
                </w:rPr>
              </w:rPrChange>
            </w:rPr>
          </w:pPr>
          <w:del w:id="169" w:author="Fiona Gray" w:date="2026-09-21T15:07:00Z" w16du:dateUtc="2026-09-21T14:07:00Z">
            <w:r w:rsidRPr="00690EFE" w:rsidDel="00690EFE">
              <w:rPr>
                <w:b w:val="0"/>
                <w:bCs w:val="0"/>
                <w:rPrChange w:id="170" w:author="Fiona Gray" w:date="2026-09-21T15:09:00Z" w16du:dateUtc="2026-09-21T14:09:00Z">
                  <w:rPr>
                    <w:rStyle w:val="Hyperlink"/>
                    <w:rFonts w:ascii="Arial" w:hAnsi="Arial" w:cs="Arial"/>
                    <w:b/>
                    <w:bCs/>
                    <w:noProof/>
                  </w:rPr>
                </w:rPrChange>
              </w:rPr>
              <w:delText>9</w:delText>
            </w:r>
            <w:r w:rsidR="007E4BF2" w:rsidRPr="00690EFE" w:rsidDel="00690EFE">
              <w:rPr>
                <w:b w:val="0"/>
                <w:bCs w:val="0"/>
                <w:rPrChange w:id="171" w:author="Fiona Gray" w:date="2026-09-21T15:09:00Z" w16du:dateUtc="2026-09-21T14:09:00Z">
                  <w:rPr>
                    <w:rStyle w:val="Hyperlink"/>
                    <w:rFonts w:ascii="Arial" w:hAnsi="Arial" w:cs="Arial"/>
                    <w:b/>
                    <w:bCs/>
                    <w:noProof/>
                  </w:rPr>
                </w:rPrChange>
              </w:rPr>
              <w:delText>.</w:delText>
            </w:r>
            <w:r w:rsidR="007E4BF2" w:rsidRPr="00690EFE" w:rsidDel="00690EFE">
              <w:rPr>
                <w:rFonts w:eastAsiaTheme="minorEastAsia"/>
                <w:b w:val="0"/>
                <w:bCs w:val="0"/>
                <w:kern w:val="2"/>
                <w:sz w:val="24"/>
                <w:szCs w:val="24"/>
                <w:lang w:eastAsia="en-GB"/>
                <w14:ligatures w14:val="standardContextual"/>
                <w:rPrChange w:id="172" w:author="Fiona Gray" w:date="2026-09-21T15:09:00Z" w16du:dateUtc="2026-09-21T14:09:00Z">
                  <w:rPr>
                    <w:rFonts w:ascii="Arial" w:eastAsiaTheme="minorEastAsia" w:hAnsi="Arial" w:cs="Arial"/>
                    <w:b/>
                    <w:bCs/>
                    <w:noProof/>
                    <w:kern w:val="2"/>
                    <w:sz w:val="24"/>
                    <w:szCs w:val="24"/>
                    <w:lang w:eastAsia="en-GB"/>
                    <w14:ligatures w14:val="standardContextual"/>
                  </w:rPr>
                </w:rPrChange>
              </w:rPr>
              <w:tab/>
            </w:r>
            <w:r w:rsidR="007E4BF2" w:rsidRPr="00690EFE" w:rsidDel="00690EFE">
              <w:rPr>
                <w:b w:val="0"/>
                <w:bCs w:val="0"/>
                <w:rPrChange w:id="173" w:author="Fiona Gray" w:date="2026-09-21T15:09:00Z" w16du:dateUtc="2026-09-21T14:09:00Z">
                  <w:rPr>
                    <w:rStyle w:val="Hyperlink"/>
                    <w:rFonts w:ascii="Arial" w:hAnsi="Arial" w:cs="Arial"/>
                    <w:b/>
                    <w:bCs/>
                    <w:noProof/>
                  </w:rPr>
                </w:rPrChange>
              </w:rPr>
              <w:delText>Vacancies</w:delText>
            </w:r>
            <w:r w:rsidR="007E4BF2" w:rsidRPr="00690EFE" w:rsidDel="00690EFE">
              <w:rPr>
                <w:b w:val="0"/>
                <w:bCs w:val="0"/>
                <w:webHidden/>
                <w:rPrChange w:id="174" w:author="Fiona Gray" w:date="2026-09-21T15:09:00Z" w16du:dateUtc="2026-09-21T14:09:00Z">
                  <w:rPr>
                    <w:rFonts w:ascii="Arial" w:hAnsi="Arial" w:cs="Arial"/>
                    <w:b/>
                    <w:bCs/>
                    <w:noProof/>
                    <w:webHidden/>
                  </w:rPr>
                </w:rPrChange>
              </w:rPr>
              <w:tab/>
            </w:r>
            <w:r w:rsidR="00690EFE" w:rsidRPr="00690EFE" w:rsidDel="00690EFE">
              <w:rPr>
                <w:b w:val="0"/>
                <w:bCs w:val="0"/>
                <w:webHidden/>
                <w:rPrChange w:id="175" w:author="Fiona Gray" w:date="2026-09-21T15:09:00Z" w16du:dateUtc="2026-09-21T14:09:00Z">
                  <w:rPr>
                    <w:rFonts w:ascii="Arial" w:hAnsi="Arial" w:cs="Arial"/>
                    <w:b/>
                    <w:bCs/>
                    <w:noProof/>
                    <w:webHidden/>
                  </w:rPr>
                </w:rPrChange>
              </w:rPr>
              <w:delText>18</w:delText>
            </w:r>
          </w:del>
        </w:p>
        <w:p w14:paraId="35080DCC" w14:textId="1E8F6079" w:rsidR="007E4BF2" w:rsidRPr="00690EFE" w:rsidDel="00690EFE" w:rsidRDefault="007E4BF2">
          <w:pPr>
            <w:pStyle w:val="TOC1"/>
            <w:rPr>
              <w:del w:id="176" w:author="Fiona Gray" w:date="2026-09-21T15:07:00Z" w16du:dateUtc="2026-09-21T14:07:00Z"/>
              <w:rFonts w:eastAsiaTheme="minorEastAsia"/>
              <w:b w:val="0"/>
              <w:bCs w:val="0"/>
              <w:kern w:val="2"/>
              <w:sz w:val="24"/>
              <w:szCs w:val="24"/>
              <w:lang w:eastAsia="en-GB"/>
              <w14:ligatures w14:val="standardContextual"/>
              <w:rPrChange w:id="177" w:author="Fiona Gray" w:date="2026-09-21T15:09:00Z" w16du:dateUtc="2026-09-21T14:09:00Z">
                <w:rPr>
                  <w:del w:id="178" w:author="Fiona Gray" w:date="2026-09-21T15:07:00Z" w16du:dateUtc="2026-09-21T14:07:00Z"/>
                  <w:rFonts w:eastAsiaTheme="minorEastAsia"/>
                  <w:kern w:val="2"/>
                  <w:sz w:val="24"/>
                  <w:szCs w:val="24"/>
                  <w:lang w:eastAsia="en-GB"/>
                  <w14:ligatures w14:val="standardContextual"/>
                </w:rPr>
              </w:rPrChange>
            </w:rPr>
          </w:pPr>
          <w:del w:id="179" w:author="Fiona Gray" w:date="2026-09-21T15:07:00Z" w16du:dateUtc="2026-09-21T14:07:00Z">
            <w:r w:rsidRPr="00690EFE" w:rsidDel="00690EFE">
              <w:rPr>
                <w:b w:val="0"/>
                <w:bCs w:val="0"/>
                <w:rPrChange w:id="180" w:author="Fiona Gray" w:date="2026-09-21T15:09:00Z" w16du:dateUtc="2026-09-21T14:09:00Z">
                  <w:rPr>
                    <w:rStyle w:val="Hyperlink"/>
                    <w:rFonts w:ascii="Arial" w:hAnsi="Arial" w:cs="Arial"/>
                    <w:b/>
                    <w:bCs/>
                    <w:noProof/>
                  </w:rPr>
                </w:rPrChange>
              </w:rPr>
              <w:delText>1</w:delText>
            </w:r>
            <w:r w:rsidR="00215393" w:rsidRPr="00690EFE" w:rsidDel="00690EFE">
              <w:rPr>
                <w:b w:val="0"/>
                <w:bCs w:val="0"/>
                <w:rPrChange w:id="181" w:author="Fiona Gray" w:date="2026-09-21T15:09:00Z" w16du:dateUtc="2026-09-21T14:09:00Z">
                  <w:rPr>
                    <w:rStyle w:val="Hyperlink"/>
                    <w:rFonts w:ascii="Arial" w:hAnsi="Arial" w:cs="Arial"/>
                    <w:b/>
                    <w:bCs/>
                    <w:noProof/>
                  </w:rPr>
                </w:rPrChange>
              </w:rPr>
              <w:delText>0</w:delText>
            </w:r>
            <w:r w:rsidRPr="00690EFE" w:rsidDel="00690EFE">
              <w:rPr>
                <w:b w:val="0"/>
                <w:bCs w:val="0"/>
                <w:rPrChange w:id="182" w:author="Fiona Gray" w:date="2026-09-21T15:09:00Z" w16du:dateUtc="2026-09-21T14:09:00Z">
                  <w:rPr>
                    <w:rStyle w:val="Hyperlink"/>
                    <w:rFonts w:ascii="Arial" w:hAnsi="Arial" w:cs="Arial"/>
                    <w:b/>
                    <w:bCs/>
                    <w:noProof/>
                  </w:rPr>
                </w:rPrChange>
              </w:rPr>
              <w:delText>.</w:delText>
            </w:r>
            <w:r w:rsidRPr="00690EFE" w:rsidDel="00690EFE">
              <w:rPr>
                <w:rFonts w:eastAsiaTheme="minorEastAsia"/>
                <w:b w:val="0"/>
                <w:bCs w:val="0"/>
                <w:kern w:val="2"/>
                <w:sz w:val="24"/>
                <w:szCs w:val="24"/>
                <w:lang w:eastAsia="en-GB"/>
                <w14:ligatures w14:val="standardContextual"/>
                <w:rPrChange w:id="183" w:author="Fiona Gray" w:date="2026-09-21T15:09:00Z" w16du:dateUtc="2026-09-21T14:09:00Z">
                  <w:rPr>
                    <w:rFonts w:ascii="Arial" w:eastAsiaTheme="minorEastAsia" w:hAnsi="Arial" w:cs="Arial"/>
                    <w:b/>
                    <w:bCs/>
                    <w:noProof/>
                    <w:kern w:val="2"/>
                    <w:sz w:val="24"/>
                    <w:szCs w:val="24"/>
                    <w:lang w:eastAsia="en-GB"/>
                    <w14:ligatures w14:val="standardContextual"/>
                  </w:rPr>
                </w:rPrChange>
              </w:rPr>
              <w:tab/>
            </w:r>
            <w:r w:rsidRPr="00690EFE" w:rsidDel="00690EFE">
              <w:rPr>
                <w:b w:val="0"/>
                <w:bCs w:val="0"/>
                <w:rPrChange w:id="184" w:author="Fiona Gray" w:date="2026-09-21T15:09:00Z" w16du:dateUtc="2026-09-21T14:09:00Z">
                  <w:rPr>
                    <w:rStyle w:val="Hyperlink"/>
                    <w:rFonts w:ascii="Arial" w:hAnsi="Arial" w:cs="Arial"/>
                    <w:b/>
                    <w:bCs/>
                    <w:noProof/>
                  </w:rPr>
                </w:rPrChange>
              </w:rPr>
              <w:delText>Absences</w:delText>
            </w:r>
            <w:r w:rsidRPr="00690EFE" w:rsidDel="00690EFE">
              <w:rPr>
                <w:b w:val="0"/>
                <w:bCs w:val="0"/>
                <w:webHidden/>
                <w:rPrChange w:id="185" w:author="Fiona Gray" w:date="2026-09-21T15:09:00Z" w16du:dateUtc="2026-09-21T14:09:00Z">
                  <w:rPr>
                    <w:rFonts w:ascii="Arial" w:hAnsi="Arial" w:cs="Arial"/>
                    <w:b/>
                    <w:bCs/>
                    <w:noProof/>
                    <w:webHidden/>
                  </w:rPr>
                </w:rPrChange>
              </w:rPr>
              <w:tab/>
            </w:r>
            <w:r w:rsidR="00690EFE" w:rsidRPr="00690EFE" w:rsidDel="00690EFE">
              <w:rPr>
                <w:b w:val="0"/>
                <w:bCs w:val="0"/>
                <w:webHidden/>
                <w:rPrChange w:id="186" w:author="Fiona Gray" w:date="2026-09-21T15:09:00Z" w16du:dateUtc="2026-09-21T14:09:00Z">
                  <w:rPr>
                    <w:rFonts w:ascii="Arial" w:hAnsi="Arial" w:cs="Arial"/>
                    <w:b/>
                    <w:bCs/>
                    <w:noProof/>
                    <w:webHidden/>
                  </w:rPr>
                </w:rPrChange>
              </w:rPr>
              <w:delText>21</w:delText>
            </w:r>
          </w:del>
        </w:p>
        <w:p w14:paraId="11061E5C" w14:textId="6001E5F5" w:rsidR="007E4BF2" w:rsidRPr="00690EFE" w:rsidDel="00690EFE" w:rsidRDefault="007E4BF2">
          <w:pPr>
            <w:pStyle w:val="TOC1"/>
            <w:rPr>
              <w:del w:id="187" w:author="Fiona Gray" w:date="2026-09-21T15:07:00Z" w16du:dateUtc="2026-09-21T14:07:00Z"/>
              <w:rStyle w:val="Hyperlink"/>
              <w:b w:val="0"/>
              <w:bCs w:val="0"/>
              <w:rPrChange w:id="188" w:author="Fiona Gray" w:date="2026-09-21T15:09:00Z" w16du:dateUtc="2026-09-21T14:09:00Z">
                <w:rPr>
                  <w:del w:id="189" w:author="Fiona Gray" w:date="2026-09-21T15:07:00Z" w16du:dateUtc="2026-09-21T14:07:00Z"/>
                  <w:rStyle w:val="Hyperlink"/>
                </w:rPr>
              </w:rPrChange>
            </w:rPr>
          </w:pPr>
          <w:del w:id="190" w:author="Fiona Gray" w:date="2026-09-21T15:07:00Z" w16du:dateUtc="2026-09-21T14:07:00Z">
            <w:r w:rsidRPr="00690EFE" w:rsidDel="00690EFE">
              <w:rPr>
                <w:b w:val="0"/>
                <w:bCs w:val="0"/>
                <w:rPrChange w:id="191" w:author="Fiona Gray" w:date="2026-09-21T15:09:00Z" w16du:dateUtc="2026-09-21T14:09:00Z">
                  <w:rPr>
                    <w:rStyle w:val="Hyperlink"/>
                    <w:rFonts w:ascii="Arial" w:hAnsi="Arial" w:cs="Arial"/>
                    <w:b/>
                    <w:bCs/>
                    <w:noProof/>
                  </w:rPr>
                </w:rPrChange>
              </w:rPr>
              <w:delText>1</w:delText>
            </w:r>
            <w:r w:rsidR="00622E3F" w:rsidRPr="00690EFE" w:rsidDel="00690EFE">
              <w:rPr>
                <w:b w:val="0"/>
                <w:bCs w:val="0"/>
                <w:rPrChange w:id="192" w:author="Fiona Gray" w:date="2026-09-21T15:09:00Z" w16du:dateUtc="2026-09-21T14:09:00Z">
                  <w:rPr>
                    <w:rStyle w:val="Hyperlink"/>
                    <w:rFonts w:ascii="Arial" w:hAnsi="Arial" w:cs="Arial"/>
                    <w:b/>
                    <w:bCs/>
                    <w:noProof/>
                  </w:rPr>
                </w:rPrChange>
              </w:rPr>
              <w:delText>1</w:delText>
            </w:r>
            <w:r w:rsidRPr="00690EFE" w:rsidDel="00690EFE">
              <w:rPr>
                <w:b w:val="0"/>
                <w:bCs w:val="0"/>
                <w:rPrChange w:id="193" w:author="Fiona Gray" w:date="2026-09-21T15:09:00Z" w16du:dateUtc="2026-09-21T14:09:00Z">
                  <w:rPr>
                    <w:rStyle w:val="Hyperlink"/>
                    <w:rFonts w:ascii="Arial" w:hAnsi="Arial" w:cs="Arial"/>
                    <w:b/>
                    <w:bCs/>
                    <w:noProof/>
                  </w:rPr>
                </w:rPrChange>
              </w:rPr>
              <w:delText>.</w:delText>
            </w:r>
            <w:r w:rsidRPr="00690EFE" w:rsidDel="00690EFE">
              <w:rPr>
                <w:b w:val="0"/>
                <w:bCs w:val="0"/>
                <w:rPrChange w:id="194" w:author="Fiona Gray" w:date="2026-09-21T15:09:00Z" w16du:dateUtc="2026-09-21T14:09:00Z">
                  <w:rPr>
                    <w:rStyle w:val="Hyperlink"/>
                    <w:rFonts w:ascii="Arial" w:hAnsi="Arial" w:cs="Arial"/>
                    <w:b/>
                    <w:bCs/>
                    <w:noProof/>
                  </w:rPr>
                </w:rPrChange>
              </w:rPr>
              <w:tab/>
              <w:delText>Final Submission</w:delText>
            </w:r>
            <w:r w:rsidRPr="00690EFE" w:rsidDel="00690EFE">
              <w:rPr>
                <w:b w:val="0"/>
                <w:bCs w:val="0"/>
                <w:webHidden/>
                <w:rPrChange w:id="195" w:author="Fiona Gray" w:date="2026-09-21T15:09:00Z" w16du:dateUtc="2026-09-21T14:09:00Z">
                  <w:rPr>
                    <w:rStyle w:val="Hyperlink"/>
                    <w:rFonts w:ascii="Arial" w:hAnsi="Arial" w:cs="Arial"/>
                    <w:b/>
                    <w:bCs/>
                    <w:noProof/>
                    <w:webHidden/>
                  </w:rPr>
                </w:rPrChange>
              </w:rPr>
              <w:tab/>
            </w:r>
            <w:r w:rsidR="00690EFE" w:rsidRPr="00690EFE" w:rsidDel="00690EFE">
              <w:rPr>
                <w:b w:val="0"/>
                <w:bCs w:val="0"/>
                <w:webHidden/>
                <w:rPrChange w:id="196" w:author="Fiona Gray" w:date="2026-09-21T15:09:00Z" w16du:dateUtc="2026-09-21T14:09:00Z">
                  <w:rPr>
                    <w:rFonts w:ascii="Arial" w:hAnsi="Arial" w:cs="Arial"/>
                    <w:b/>
                    <w:bCs/>
                    <w:noProof/>
                    <w:webHidden/>
                  </w:rPr>
                </w:rPrChange>
              </w:rPr>
              <w:delText>23</w:delText>
            </w:r>
          </w:del>
        </w:p>
        <w:p w14:paraId="32C75B55" w14:textId="457DE860" w:rsidR="007E4BF2" w:rsidRPr="00690EFE" w:rsidDel="00690EFE" w:rsidRDefault="007E4BF2">
          <w:pPr>
            <w:pStyle w:val="TOC1"/>
            <w:rPr>
              <w:del w:id="197" w:author="Fiona Gray" w:date="2026-09-21T15:07:00Z" w16du:dateUtc="2026-09-21T14:07:00Z"/>
              <w:rFonts w:eastAsiaTheme="minorEastAsia"/>
              <w:b w:val="0"/>
              <w:bCs w:val="0"/>
              <w:kern w:val="2"/>
              <w:sz w:val="24"/>
              <w:szCs w:val="24"/>
              <w:lang w:eastAsia="en-GB"/>
              <w14:ligatures w14:val="standardContextual"/>
              <w:rPrChange w:id="198" w:author="Fiona Gray" w:date="2026-09-21T15:09:00Z" w16du:dateUtc="2026-09-21T14:09:00Z">
                <w:rPr>
                  <w:del w:id="199" w:author="Fiona Gray" w:date="2026-09-21T15:07:00Z" w16du:dateUtc="2026-09-21T14:07:00Z"/>
                  <w:rFonts w:eastAsiaTheme="minorEastAsia"/>
                  <w:kern w:val="2"/>
                  <w:sz w:val="24"/>
                  <w:szCs w:val="24"/>
                  <w:lang w:eastAsia="en-GB"/>
                  <w14:ligatures w14:val="standardContextual"/>
                </w:rPr>
              </w:rPrChange>
            </w:rPr>
          </w:pPr>
          <w:del w:id="200" w:author="Fiona Gray" w:date="2026-09-21T15:07:00Z" w16du:dateUtc="2026-09-21T14:07:00Z">
            <w:r w:rsidRPr="00690EFE" w:rsidDel="00690EFE">
              <w:rPr>
                <w:b w:val="0"/>
                <w:bCs w:val="0"/>
                <w:rPrChange w:id="201" w:author="Fiona Gray" w:date="2026-09-21T15:09:00Z" w16du:dateUtc="2026-09-21T14:09:00Z">
                  <w:rPr>
                    <w:rStyle w:val="Hyperlink"/>
                    <w:rFonts w:ascii="Arial" w:hAnsi="Arial" w:cs="Arial"/>
                    <w:b/>
                    <w:bCs/>
                    <w:noProof/>
                  </w:rPr>
                </w:rPrChange>
              </w:rPr>
              <w:delText>1</w:delText>
            </w:r>
            <w:r w:rsidR="00622E3F" w:rsidRPr="00690EFE" w:rsidDel="00690EFE">
              <w:rPr>
                <w:b w:val="0"/>
                <w:bCs w:val="0"/>
                <w:rPrChange w:id="202" w:author="Fiona Gray" w:date="2026-09-21T15:09:00Z" w16du:dateUtc="2026-09-21T14:09:00Z">
                  <w:rPr>
                    <w:rStyle w:val="Hyperlink"/>
                    <w:rFonts w:ascii="Arial" w:hAnsi="Arial" w:cs="Arial"/>
                    <w:b/>
                    <w:bCs/>
                    <w:noProof/>
                  </w:rPr>
                </w:rPrChange>
              </w:rPr>
              <w:delText>2</w:delText>
            </w:r>
            <w:r w:rsidRPr="00690EFE" w:rsidDel="00690EFE">
              <w:rPr>
                <w:b w:val="0"/>
                <w:bCs w:val="0"/>
                <w:rPrChange w:id="203" w:author="Fiona Gray" w:date="2026-09-21T15:09:00Z" w16du:dateUtc="2026-09-21T14:09:00Z">
                  <w:rPr>
                    <w:rStyle w:val="Hyperlink"/>
                    <w:rFonts w:ascii="Arial" w:hAnsi="Arial" w:cs="Arial"/>
                    <w:b/>
                    <w:bCs/>
                    <w:noProof/>
                  </w:rPr>
                </w:rPrChange>
              </w:rPr>
              <w:delText>.</w:delText>
            </w:r>
            <w:r w:rsidRPr="00690EFE" w:rsidDel="00690EFE">
              <w:rPr>
                <w:rFonts w:eastAsiaTheme="minorEastAsia"/>
                <w:b w:val="0"/>
                <w:bCs w:val="0"/>
                <w:kern w:val="2"/>
                <w:sz w:val="24"/>
                <w:szCs w:val="24"/>
                <w:lang w:eastAsia="en-GB"/>
                <w14:ligatures w14:val="standardContextual"/>
                <w:rPrChange w:id="204" w:author="Fiona Gray" w:date="2026-09-21T15:09:00Z" w16du:dateUtc="2026-09-21T14:09:00Z">
                  <w:rPr>
                    <w:rFonts w:ascii="Arial" w:eastAsiaTheme="minorEastAsia" w:hAnsi="Arial" w:cs="Arial"/>
                    <w:b/>
                    <w:bCs/>
                    <w:noProof/>
                    <w:kern w:val="2"/>
                    <w:sz w:val="24"/>
                    <w:szCs w:val="24"/>
                    <w:lang w:eastAsia="en-GB"/>
                    <w14:ligatures w14:val="standardContextual"/>
                  </w:rPr>
                </w:rPrChange>
              </w:rPr>
              <w:tab/>
            </w:r>
            <w:r w:rsidRPr="00690EFE" w:rsidDel="00690EFE">
              <w:rPr>
                <w:b w:val="0"/>
                <w:bCs w:val="0"/>
                <w:rPrChange w:id="205" w:author="Fiona Gray" w:date="2026-09-21T15:09:00Z" w16du:dateUtc="2026-09-21T14:09:00Z">
                  <w:rPr>
                    <w:rStyle w:val="Hyperlink"/>
                    <w:rFonts w:ascii="Arial" w:hAnsi="Arial" w:cs="Arial"/>
                    <w:b/>
                    <w:bCs/>
                    <w:noProof/>
                  </w:rPr>
                </w:rPrChange>
              </w:rPr>
              <w:delText>Other Considerations</w:delText>
            </w:r>
            <w:r w:rsidRPr="00690EFE" w:rsidDel="00690EFE">
              <w:rPr>
                <w:b w:val="0"/>
                <w:bCs w:val="0"/>
                <w:webHidden/>
                <w:rPrChange w:id="206" w:author="Fiona Gray" w:date="2026-09-21T15:09:00Z" w16du:dateUtc="2026-09-21T14:09:00Z">
                  <w:rPr>
                    <w:rFonts w:ascii="Arial" w:hAnsi="Arial" w:cs="Arial"/>
                    <w:b/>
                    <w:bCs/>
                    <w:noProof/>
                    <w:webHidden/>
                  </w:rPr>
                </w:rPrChange>
              </w:rPr>
              <w:tab/>
            </w:r>
            <w:r w:rsidR="00690EFE" w:rsidRPr="00690EFE" w:rsidDel="00690EFE">
              <w:rPr>
                <w:b w:val="0"/>
                <w:bCs w:val="0"/>
                <w:webHidden/>
                <w:rPrChange w:id="207" w:author="Fiona Gray" w:date="2026-09-21T15:09:00Z" w16du:dateUtc="2026-09-21T14:09:00Z">
                  <w:rPr>
                    <w:rFonts w:ascii="Arial" w:hAnsi="Arial" w:cs="Arial"/>
                    <w:b/>
                    <w:bCs/>
                    <w:noProof/>
                    <w:webHidden/>
                  </w:rPr>
                </w:rPrChange>
              </w:rPr>
              <w:delText>25</w:delText>
            </w:r>
          </w:del>
        </w:p>
        <w:p w14:paraId="30C49071" w14:textId="317EFC21" w:rsidR="00746A57" w:rsidRPr="00690EFE" w:rsidRDefault="00746A57">
          <w:pPr>
            <w:pStyle w:val="TOC1"/>
            <w:rPr>
              <w:rStyle w:val="Hyperlink"/>
              <w:color w:val="auto"/>
              <w:u w:val="none"/>
              <w:rPrChange w:id="208" w:author="Fiona Gray" w:date="2026-09-21T15:07:00Z" w16du:dateUtc="2026-09-21T14:07:00Z">
                <w:rPr>
                  <w:rFonts w:ascii="Arial" w:hAnsi="Arial" w:cs="Arial"/>
                  <w:sz w:val="24"/>
                  <w:szCs w:val="24"/>
                </w:rPr>
              </w:rPrChange>
            </w:rPr>
            <w:pPrChange w:id="209" w:author="Fiona Gray" w:date="2026-09-21T15:07:00Z" w16du:dateUtc="2026-09-21T14:07:00Z">
              <w:pPr/>
            </w:pPrChange>
          </w:pPr>
          <w:r w:rsidRPr="00411812">
            <w:rPr>
              <w:sz w:val="24"/>
              <w:szCs w:val="24"/>
            </w:rPr>
            <w:fldChar w:fldCharType="end"/>
          </w:r>
        </w:p>
      </w:sdtContent>
    </w:sdt>
    <w:p w14:paraId="13D4DFEB" w14:textId="71516A59" w:rsidR="00A83AE5" w:rsidRPr="00315114" w:rsidRDefault="00A13D8C" w:rsidP="00C3547E">
      <w:pPr>
        <w:pStyle w:val="Heading1"/>
        <w:numPr>
          <w:ilvl w:val="0"/>
          <w:numId w:val="21"/>
        </w:numPr>
        <w:rPr>
          <w:rFonts w:ascii="Arial" w:hAnsi="Arial" w:cs="Arial"/>
          <w:b/>
          <w:bCs/>
          <w:sz w:val="28"/>
          <w:szCs w:val="28"/>
        </w:rPr>
      </w:pPr>
      <w:bookmarkStart w:id="210" w:name="_Toc240895783"/>
      <w:r w:rsidRPr="00315114">
        <w:rPr>
          <w:rFonts w:ascii="Arial" w:hAnsi="Arial" w:cs="Arial"/>
          <w:b/>
          <w:bCs/>
          <w:sz w:val="28"/>
          <w:szCs w:val="28"/>
        </w:rPr>
        <w:t>Introduction</w:t>
      </w:r>
      <w:bookmarkEnd w:id="210"/>
    </w:p>
    <w:p w14:paraId="6414425F" w14:textId="6AAE25E9" w:rsidR="005C62A7" w:rsidRPr="00411812" w:rsidRDefault="003565EC" w:rsidP="005C62A7">
      <w:pPr>
        <w:rPr>
          <w:rFonts w:ascii="Arial" w:hAnsi="Arial" w:cs="Arial"/>
          <w:sz w:val="24"/>
          <w:szCs w:val="24"/>
        </w:rPr>
      </w:pPr>
      <w:r w:rsidRPr="00411812">
        <w:rPr>
          <w:rFonts w:ascii="Arial" w:hAnsi="Arial" w:cs="Arial"/>
          <w:sz w:val="24"/>
          <w:szCs w:val="24"/>
          <w:lang w:eastAsia="en-GB"/>
        </w:rPr>
        <w:br/>
      </w:r>
      <w:r w:rsidR="005C62A7" w:rsidRPr="00411812">
        <w:rPr>
          <w:rFonts w:ascii="Arial" w:hAnsi="Arial" w:cs="Arial"/>
          <w:sz w:val="24"/>
          <w:szCs w:val="24"/>
          <w:lang w:eastAsia="en-GB"/>
        </w:rPr>
        <w:t xml:space="preserve">The </w:t>
      </w:r>
      <w:hyperlink r:id="rId16" w:history="1">
        <w:r w:rsidR="005C62A7" w:rsidRPr="00411812">
          <w:rPr>
            <w:rStyle w:val="Hyperlink"/>
            <w:rFonts w:ascii="Arial" w:hAnsi="Arial" w:cs="Arial"/>
            <w:color w:val="002060"/>
            <w:sz w:val="24"/>
            <w:szCs w:val="24"/>
            <w:lang w:eastAsia="en-GB"/>
          </w:rPr>
          <w:t>General Medical Services (GMS) framework document</w:t>
        </w:r>
      </w:hyperlink>
      <w:r w:rsidR="005C62A7" w:rsidRPr="00411812">
        <w:rPr>
          <w:rFonts w:ascii="Arial" w:hAnsi="Arial" w:cs="Arial"/>
          <w:sz w:val="24"/>
          <w:szCs w:val="24"/>
          <w:lang w:eastAsia="en-GB"/>
        </w:rPr>
        <w:t xml:space="preserve"> clearly sets out the need for robust an</w:t>
      </w:r>
      <w:r w:rsidR="002A36D1" w:rsidRPr="00411812">
        <w:rPr>
          <w:rFonts w:ascii="Arial" w:hAnsi="Arial" w:cs="Arial"/>
          <w:sz w:val="24"/>
          <w:szCs w:val="24"/>
          <w:lang w:eastAsia="en-GB"/>
        </w:rPr>
        <w:t>d</w:t>
      </w:r>
      <w:r w:rsidR="005C62A7" w:rsidRPr="00411812">
        <w:rPr>
          <w:rFonts w:ascii="Arial" w:hAnsi="Arial" w:cs="Arial"/>
          <w:sz w:val="24"/>
          <w:szCs w:val="24"/>
          <w:lang w:eastAsia="en-GB"/>
        </w:rPr>
        <w:t xml:space="preserve"> reliable data about General Practice.  This collection is focus</w:t>
      </w:r>
      <w:r w:rsidR="0024339B" w:rsidRPr="00411812">
        <w:rPr>
          <w:rFonts w:ascii="Arial" w:hAnsi="Arial" w:cs="Arial"/>
          <w:sz w:val="24"/>
          <w:szCs w:val="24"/>
          <w:lang w:eastAsia="en-GB"/>
        </w:rPr>
        <w:t>sed</w:t>
      </w:r>
      <w:r w:rsidR="005C62A7" w:rsidRPr="00411812">
        <w:rPr>
          <w:rFonts w:ascii="Arial" w:hAnsi="Arial" w:cs="Arial"/>
          <w:sz w:val="24"/>
          <w:szCs w:val="24"/>
          <w:lang w:eastAsia="en-GB"/>
        </w:rPr>
        <w:t xml:space="preserve"> on the workforce information at the practice level </w:t>
      </w:r>
      <w:r w:rsidR="005C62A7" w:rsidRPr="00411812">
        <w:rPr>
          <w:rFonts w:ascii="Arial" w:hAnsi="Arial" w:cs="Arial"/>
          <w:sz w:val="24"/>
          <w:szCs w:val="24"/>
        </w:rPr>
        <w:t>to allow accurate planning for a resilient and sustainable workforce.</w:t>
      </w:r>
    </w:p>
    <w:p w14:paraId="45138F98" w14:textId="041782A4" w:rsidR="000D4502" w:rsidRPr="000D4502" w:rsidRDefault="000D4502" w:rsidP="000D4502">
      <w:pPr>
        <w:rPr>
          <w:rFonts w:ascii="Arial" w:hAnsi="Arial" w:cs="Arial"/>
          <w:sz w:val="24"/>
          <w:szCs w:val="24"/>
        </w:rPr>
      </w:pPr>
      <w:r w:rsidRPr="000D4502">
        <w:rPr>
          <w:rFonts w:ascii="Arial" w:hAnsi="Arial" w:cs="Arial"/>
          <w:sz w:val="24"/>
          <w:szCs w:val="24"/>
        </w:rPr>
        <w:t>The questions set undergo ongoing review in agreement with a short life working group containing representation from BMA, RCGP and Scottish Government.</w:t>
      </w:r>
    </w:p>
    <w:p w14:paraId="1A789662" w14:textId="3DDCDFA6" w:rsidR="000D4502" w:rsidRPr="000D4502" w:rsidRDefault="000D4502" w:rsidP="000D4502">
      <w:pPr>
        <w:rPr>
          <w:rFonts w:ascii="Arial" w:hAnsi="Arial" w:cs="Arial"/>
          <w:sz w:val="24"/>
          <w:szCs w:val="24"/>
        </w:rPr>
      </w:pPr>
      <w:r w:rsidRPr="000D4502">
        <w:rPr>
          <w:rFonts w:ascii="Arial" w:hAnsi="Arial" w:cs="Arial"/>
          <w:sz w:val="24"/>
          <w:szCs w:val="24"/>
        </w:rPr>
        <w:t xml:space="preserve">Further questions have also been agreed with the BMA to support the oversight of the new investment in core general practice which includes £310 million allocated </w:t>
      </w:r>
      <w:r w:rsidR="00604B56">
        <w:rPr>
          <w:rFonts w:ascii="Arial" w:hAnsi="Arial" w:cs="Arial"/>
          <w:sz w:val="24"/>
          <w:szCs w:val="24"/>
        </w:rPr>
        <w:t xml:space="preserve">over the next three years </w:t>
      </w:r>
      <w:r w:rsidRPr="000D4502">
        <w:rPr>
          <w:rFonts w:ascii="Arial" w:hAnsi="Arial" w:cs="Arial"/>
          <w:sz w:val="24"/>
          <w:szCs w:val="24"/>
        </w:rPr>
        <w:t>to expand the general practice workforce.</w:t>
      </w:r>
    </w:p>
    <w:p w14:paraId="2FBD684D" w14:textId="77777777" w:rsidR="006B19F3" w:rsidRDefault="006B19F3">
      <w:pPr>
        <w:rPr>
          <w:rFonts w:ascii="Arial" w:hAnsi="Arial" w:cs="Arial"/>
          <w:color w:val="000000"/>
          <w:sz w:val="24"/>
          <w:szCs w:val="24"/>
          <w:lang w:eastAsia="en-GB"/>
        </w:rPr>
      </w:pPr>
      <w:r>
        <w:rPr>
          <w:rFonts w:ascii="Arial" w:hAnsi="Arial" w:cs="Arial"/>
          <w:color w:val="000000"/>
          <w:sz w:val="24"/>
          <w:szCs w:val="24"/>
          <w:lang w:eastAsia="en-GB"/>
        </w:rPr>
        <w:br w:type="page"/>
      </w:r>
    </w:p>
    <w:p w14:paraId="449707AA" w14:textId="6C3B0861" w:rsidR="005C62A7" w:rsidRPr="00411812" w:rsidRDefault="005C62A7" w:rsidP="005C62A7">
      <w:pPr>
        <w:spacing w:before="100" w:beforeAutospacing="1" w:after="100" w:afterAutospacing="1" w:line="288" w:lineRule="atLeast"/>
        <w:rPr>
          <w:rFonts w:ascii="Arial" w:hAnsi="Arial" w:cs="Arial"/>
          <w:color w:val="000000"/>
          <w:sz w:val="24"/>
          <w:szCs w:val="24"/>
          <w:lang w:eastAsia="en-GB"/>
        </w:rPr>
      </w:pPr>
      <w:r w:rsidRPr="00411812">
        <w:rPr>
          <w:rFonts w:ascii="Arial" w:hAnsi="Arial" w:cs="Arial"/>
          <w:color w:val="000000"/>
          <w:sz w:val="24"/>
          <w:szCs w:val="24"/>
          <w:lang w:eastAsia="en-GB"/>
        </w:rPr>
        <w:lastRenderedPageBreak/>
        <w:t>All GP practices have a contractual obligation to provide the following data:</w:t>
      </w:r>
    </w:p>
    <w:p w14:paraId="710DCD5C" w14:textId="77777777" w:rsidR="005C62A7" w:rsidRPr="00411812" w:rsidRDefault="005C62A7" w:rsidP="005C62A7">
      <w:pPr>
        <w:numPr>
          <w:ilvl w:val="0"/>
          <w:numId w:val="1"/>
        </w:numPr>
        <w:spacing w:before="100" w:beforeAutospacing="1" w:after="100" w:afterAutospacing="1" w:line="288" w:lineRule="atLeast"/>
        <w:rPr>
          <w:rFonts w:ascii="Arial" w:eastAsia="Times New Roman" w:hAnsi="Arial" w:cs="Arial"/>
          <w:color w:val="000000"/>
          <w:sz w:val="24"/>
          <w:szCs w:val="24"/>
          <w:lang w:eastAsia="en-GB"/>
        </w:rPr>
      </w:pPr>
      <w:r w:rsidRPr="00411812">
        <w:rPr>
          <w:rFonts w:ascii="Arial" w:eastAsia="Times New Roman" w:hAnsi="Arial" w:cs="Arial"/>
          <w:b/>
          <w:bCs/>
          <w:color w:val="000000"/>
          <w:sz w:val="24"/>
          <w:szCs w:val="24"/>
          <w:lang w:eastAsia="en-GB"/>
        </w:rPr>
        <w:t>individual staff data</w:t>
      </w:r>
      <w:r w:rsidRPr="00411812">
        <w:rPr>
          <w:rFonts w:ascii="Arial" w:eastAsia="Times New Roman" w:hAnsi="Arial" w:cs="Arial"/>
          <w:color w:val="000000"/>
          <w:sz w:val="24"/>
          <w:szCs w:val="24"/>
          <w:lang w:eastAsia="en-GB"/>
        </w:rPr>
        <w:t> - job roles, contract type, hours/session worked, age and sex</w:t>
      </w:r>
    </w:p>
    <w:p w14:paraId="349D1152" w14:textId="77777777" w:rsidR="007C6F95" w:rsidRPr="00411812" w:rsidRDefault="005C62A7" w:rsidP="005C62A7">
      <w:pPr>
        <w:numPr>
          <w:ilvl w:val="0"/>
          <w:numId w:val="1"/>
        </w:numPr>
        <w:spacing w:before="100" w:beforeAutospacing="1" w:after="100" w:afterAutospacing="1" w:line="288" w:lineRule="atLeast"/>
        <w:rPr>
          <w:rFonts w:ascii="Arial" w:eastAsia="Times New Roman" w:hAnsi="Arial" w:cs="Arial"/>
          <w:color w:val="000000"/>
          <w:sz w:val="24"/>
          <w:szCs w:val="24"/>
          <w:lang w:eastAsia="en-GB"/>
        </w:rPr>
      </w:pPr>
      <w:r w:rsidRPr="00411812">
        <w:rPr>
          <w:rFonts w:ascii="Arial" w:eastAsia="Times New Roman" w:hAnsi="Arial" w:cs="Arial"/>
          <w:b/>
          <w:bCs/>
          <w:color w:val="000000"/>
          <w:sz w:val="24"/>
          <w:szCs w:val="24"/>
          <w:lang w:eastAsia="en-GB"/>
        </w:rPr>
        <w:t>workforce data </w:t>
      </w:r>
      <w:r w:rsidRPr="00411812">
        <w:rPr>
          <w:rFonts w:ascii="Arial" w:eastAsia="Times New Roman" w:hAnsi="Arial" w:cs="Arial"/>
          <w:color w:val="000000"/>
          <w:sz w:val="24"/>
          <w:szCs w:val="24"/>
          <w:lang w:eastAsia="en-GB"/>
        </w:rPr>
        <w:t>- Aggregate information on absences (sick leave, maternity/paternity leave, parental leave and special leave)</w:t>
      </w:r>
      <w:r w:rsidR="00BD5B60" w:rsidRPr="00411812">
        <w:rPr>
          <w:rFonts w:ascii="Arial" w:eastAsia="Times New Roman" w:hAnsi="Arial" w:cs="Arial"/>
          <w:color w:val="000000"/>
          <w:sz w:val="24"/>
          <w:szCs w:val="24"/>
          <w:lang w:eastAsia="en-GB"/>
        </w:rPr>
        <w:t>,</w:t>
      </w:r>
      <w:r w:rsidRPr="00411812">
        <w:rPr>
          <w:rFonts w:ascii="Arial" w:eastAsia="Times New Roman" w:hAnsi="Arial" w:cs="Arial"/>
          <w:color w:val="000000"/>
          <w:sz w:val="24"/>
          <w:szCs w:val="24"/>
          <w:lang w:eastAsia="en-GB"/>
        </w:rPr>
        <w:t xml:space="preserve"> </w:t>
      </w:r>
      <w:r w:rsidR="00BD5B60" w:rsidRPr="00411812">
        <w:rPr>
          <w:rFonts w:ascii="Arial" w:eastAsia="Times New Roman" w:hAnsi="Arial" w:cs="Arial"/>
          <w:color w:val="000000"/>
          <w:sz w:val="24"/>
          <w:szCs w:val="24"/>
          <w:lang w:eastAsia="en-GB"/>
        </w:rPr>
        <w:t xml:space="preserve">temporary cover </w:t>
      </w:r>
      <w:r w:rsidRPr="00411812">
        <w:rPr>
          <w:rFonts w:ascii="Arial" w:eastAsia="Times New Roman" w:hAnsi="Arial" w:cs="Arial"/>
          <w:color w:val="000000"/>
          <w:sz w:val="24"/>
          <w:szCs w:val="24"/>
          <w:lang w:eastAsia="en-GB"/>
        </w:rPr>
        <w:t>and vacancy information for in hours staff employed by the GP Practice        </w:t>
      </w:r>
    </w:p>
    <w:p w14:paraId="038635E8" w14:textId="23D5EF2A" w:rsidR="001600CA" w:rsidRPr="00411812" w:rsidRDefault="001600CA" w:rsidP="007C6F95">
      <w:pPr>
        <w:spacing w:before="100" w:beforeAutospacing="1" w:after="100" w:afterAutospacing="1" w:line="288" w:lineRule="atLeast"/>
        <w:rPr>
          <w:rFonts w:ascii="Arial" w:eastAsia="Times New Roman" w:hAnsi="Arial" w:cs="Arial"/>
          <w:color w:val="000000"/>
          <w:sz w:val="24"/>
          <w:szCs w:val="24"/>
          <w:lang w:eastAsia="en-GB"/>
        </w:rPr>
      </w:pPr>
      <w:r w:rsidRPr="00411812">
        <w:rPr>
          <w:rFonts w:ascii="Arial" w:eastAsia="Times New Roman" w:hAnsi="Arial" w:cs="Arial"/>
          <w:color w:val="000000"/>
          <w:sz w:val="24"/>
          <w:szCs w:val="24"/>
          <w:lang w:eastAsia="en-GB"/>
        </w:rPr>
        <w:t>From 1 Ap</w:t>
      </w:r>
      <w:r w:rsidR="004B3091">
        <w:rPr>
          <w:rFonts w:ascii="Arial" w:eastAsia="Times New Roman" w:hAnsi="Arial" w:cs="Arial"/>
          <w:color w:val="000000"/>
          <w:sz w:val="24"/>
          <w:szCs w:val="24"/>
          <w:lang w:eastAsia="en-GB"/>
        </w:rPr>
        <w:t>r</w:t>
      </w:r>
      <w:r w:rsidRPr="00411812">
        <w:rPr>
          <w:rFonts w:ascii="Arial" w:eastAsia="Times New Roman" w:hAnsi="Arial" w:cs="Arial"/>
          <w:color w:val="000000"/>
          <w:sz w:val="24"/>
          <w:szCs w:val="24"/>
          <w:lang w:eastAsia="en-GB"/>
        </w:rPr>
        <w:t>il 2026 t</w:t>
      </w:r>
      <w:r w:rsidR="0024339B" w:rsidRPr="00411812">
        <w:rPr>
          <w:rFonts w:ascii="Arial" w:eastAsia="Times New Roman" w:hAnsi="Arial" w:cs="Arial"/>
          <w:color w:val="000000"/>
          <w:sz w:val="24"/>
          <w:szCs w:val="24"/>
          <w:lang w:eastAsia="en-GB"/>
        </w:rPr>
        <w:t xml:space="preserve">he </w:t>
      </w:r>
      <w:r w:rsidR="007C6F95" w:rsidRPr="00411812">
        <w:rPr>
          <w:rFonts w:ascii="Arial" w:eastAsia="Times New Roman" w:hAnsi="Arial" w:cs="Arial"/>
          <w:color w:val="000000"/>
          <w:sz w:val="24"/>
          <w:szCs w:val="24"/>
          <w:lang w:eastAsia="en-GB"/>
        </w:rPr>
        <w:t xml:space="preserve">survey will be undertaken </w:t>
      </w:r>
      <w:r w:rsidR="0024339B" w:rsidRPr="00411812">
        <w:rPr>
          <w:rFonts w:ascii="Arial" w:eastAsia="Times New Roman" w:hAnsi="Arial" w:cs="Arial"/>
          <w:color w:val="000000"/>
          <w:sz w:val="24"/>
          <w:szCs w:val="24"/>
          <w:lang w:eastAsia="en-GB"/>
        </w:rPr>
        <w:t xml:space="preserve">quarterly.  </w:t>
      </w:r>
      <w:r w:rsidR="00A57F6E" w:rsidRPr="00411812">
        <w:rPr>
          <w:rFonts w:ascii="Arial" w:eastAsia="Times New Roman" w:hAnsi="Arial" w:cs="Arial"/>
          <w:color w:val="000000"/>
          <w:sz w:val="24"/>
          <w:szCs w:val="24"/>
          <w:lang w:eastAsia="en-GB"/>
        </w:rPr>
        <w:t>This edition of the survey will cover</w:t>
      </w:r>
      <w:r w:rsidR="00DD2CEC">
        <w:rPr>
          <w:rFonts w:ascii="Arial" w:eastAsia="Times New Roman" w:hAnsi="Arial" w:cs="Arial"/>
          <w:color w:val="000000"/>
          <w:sz w:val="24"/>
          <w:szCs w:val="24"/>
          <w:lang w:eastAsia="en-GB"/>
        </w:rPr>
        <w:t xml:space="preserve"> </w:t>
      </w:r>
      <w:r w:rsidR="007C6F95" w:rsidRPr="00411812">
        <w:rPr>
          <w:rFonts w:ascii="Arial" w:eastAsia="Times New Roman" w:hAnsi="Arial" w:cs="Arial"/>
          <w:color w:val="000000"/>
          <w:sz w:val="24"/>
          <w:szCs w:val="24"/>
          <w:lang w:eastAsia="en-GB"/>
        </w:rPr>
        <w:t xml:space="preserve">the </w:t>
      </w:r>
      <w:r w:rsidR="007C6F95" w:rsidRPr="000024C9">
        <w:rPr>
          <w:rFonts w:ascii="Arial" w:eastAsia="Times New Roman" w:hAnsi="Arial" w:cs="Arial"/>
          <w:color w:val="000000"/>
          <w:sz w:val="24"/>
          <w:szCs w:val="24"/>
          <w:lang w:eastAsia="en-GB"/>
        </w:rPr>
        <w:t xml:space="preserve">period </w:t>
      </w:r>
      <w:r w:rsidR="00A86A22" w:rsidRPr="00770BE7">
        <w:rPr>
          <w:rFonts w:ascii="Arial" w:hAnsi="Arial"/>
          <w:color w:val="000000"/>
          <w:sz w:val="24"/>
        </w:rPr>
        <w:t>1</w:t>
      </w:r>
      <w:r w:rsidR="00DD2CEC" w:rsidRPr="00770BE7">
        <w:rPr>
          <w:rFonts w:ascii="Arial" w:hAnsi="Arial"/>
          <w:color w:val="000000"/>
          <w:sz w:val="24"/>
        </w:rPr>
        <w:t>st</w:t>
      </w:r>
      <w:r w:rsidR="00A86A22" w:rsidRPr="00770BE7">
        <w:rPr>
          <w:rFonts w:ascii="Arial" w:hAnsi="Arial"/>
          <w:color w:val="000000"/>
          <w:sz w:val="24"/>
        </w:rPr>
        <w:t xml:space="preserve"> </w:t>
      </w:r>
      <w:r w:rsidR="00AE5F78" w:rsidRPr="003A4D90">
        <w:rPr>
          <w:rFonts w:ascii="Arial" w:eastAsia="Times New Roman" w:hAnsi="Arial" w:cs="Arial"/>
          <w:color w:val="000000"/>
          <w:sz w:val="24"/>
          <w:szCs w:val="24"/>
          <w:lang w:eastAsia="en-GB"/>
        </w:rPr>
        <w:t>July</w:t>
      </w:r>
      <w:r w:rsidR="007C6F95" w:rsidRPr="00770BE7">
        <w:rPr>
          <w:rFonts w:ascii="Arial" w:hAnsi="Arial"/>
          <w:color w:val="000000"/>
          <w:sz w:val="24"/>
        </w:rPr>
        <w:t xml:space="preserve"> 202</w:t>
      </w:r>
      <w:r w:rsidR="00962E9F" w:rsidRPr="00770BE7">
        <w:rPr>
          <w:rFonts w:ascii="Arial" w:hAnsi="Arial"/>
          <w:color w:val="000000"/>
          <w:sz w:val="24"/>
        </w:rPr>
        <w:t>6</w:t>
      </w:r>
      <w:r w:rsidR="007C6F95" w:rsidRPr="00770BE7">
        <w:rPr>
          <w:rFonts w:ascii="Arial" w:hAnsi="Arial"/>
          <w:color w:val="000000"/>
          <w:sz w:val="24"/>
        </w:rPr>
        <w:t xml:space="preserve"> to </w:t>
      </w:r>
      <w:r w:rsidRPr="00770BE7">
        <w:rPr>
          <w:rFonts w:ascii="Arial" w:hAnsi="Arial"/>
          <w:color w:val="000000"/>
          <w:sz w:val="24"/>
        </w:rPr>
        <w:t>3</w:t>
      </w:r>
      <w:r w:rsidR="00962E9F" w:rsidRPr="00770BE7">
        <w:rPr>
          <w:rFonts w:ascii="Arial" w:hAnsi="Arial"/>
          <w:color w:val="000000"/>
          <w:sz w:val="24"/>
        </w:rPr>
        <w:t>0</w:t>
      </w:r>
      <w:r w:rsidR="00962E9F" w:rsidRPr="00770BE7">
        <w:rPr>
          <w:rFonts w:ascii="Arial" w:hAnsi="Arial"/>
          <w:color w:val="000000"/>
          <w:sz w:val="24"/>
          <w:vertAlign w:val="superscript"/>
        </w:rPr>
        <w:t>th</w:t>
      </w:r>
      <w:r w:rsidR="00962E9F" w:rsidRPr="00770BE7">
        <w:rPr>
          <w:rFonts w:ascii="Arial" w:hAnsi="Arial"/>
          <w:color w:val="000000"/>
          <w:sz w:val="24"/>
        </w:rPr>
        <w:t xml:space="preserve"> </w:t>
      </w:r>
      <w:r w:rsidR="00AE5F78" w:rsidRPr="003A4D90">
        <w:rPr>
          <w:rFonts w:ascii="Arial" w:eastAsia="Times New Roman" w:hAnsi="Arial" w:cs="Arial"/>
          <w:color w:val="000000"/>
          <w:sz w:val="24"/>
          <w:szCs w:val="24"/>
          <w:lang w:eastAsia="en-GB"/>
        </w:rPr>
        <w:t>September</w:t>
      </w:r>
      <w:r w:rsidR="00AB6DB5" w:rsidRPr="00770BE7">
        <w:rPr>
          <w:rFonts w:ascii="Arial" w:hAnsi="Arial"/>
          <w:color w:val="000000"/>
          <w:sz w:val="24"/>
        </w:rPr>
        <w:t xml:space="preserve"> 2026</w:t>
      </w:r>
      <w:r w:rsidR="006D75BE">
        <w:rPr>
          <w:rFonts w:ascii="Arial" w:eastAsia="Times New Roman" w:hAnsi="Arial" w:cs="Arial"/>
          <w:color w:val="000000"/>
          <w:sz w:val="24"/>
          <w:szCs w:val="24"/>
          <w:lang w:eastAsia="en-GB"/>
        </w:rPr>
        <w:t xml:space="preserve"> adding to previously entered data from Q</w:t>
      </w:r>
      <w:r w:rsidR="000774CD">
        <w:rPr>
          <w:rFonts w:ascii="Arial" w:eastAsia="Times New Roman" w:hAnsi="Arial" w:cs="Arial"/>
          <w:color w:val="000000"/>
          <w:sz w:val="24"/>
          <w:szCs w:val="24"/>
          <w:lang w:eastAsia="en-GB"/>
        </w:rPr>
        <w:t xml:space="preserve">uarter </w:t>
      </w:r>
      <w:r w:rsidR="006D75BE">
        <w:rPr>
          <w:rFonts w:ascii="Arial" w:eastAsia="Times New Roman" w:hAnsi="Arial" w:cs="Arial"/>
          <w:color w:val="000000"/>
          <w:sz w:val="24"/>
          <w:szCs w:val="24"/>
          <w:lang w:eastAsia="en-GB"/>
        </w:rPr>
        <w:t>1</w:t>
      </w:r>
      <w:r w:rsidR="000774CD">
        <w:rPr>
          <w:rFonts w:ascii="Arial" w:eastAsia="Times New Roman" w:hAnsi="Arial" w:cs="Arial"/>
          <w:color w:val="000000"/>
          <w:sz w:val="24"/>
          <w:szCs w:val="24"/>
          <w:lang w:eastAsia="en-GB"/>
        </w:rPr>
        <w:t>;</w:t>
      </w:r>
      <w:r w:rsidR="006D75BE">
        <w:rPr>
          <w:rFonts w:ascii="Arial" w:eastAsia="Times New Roman" w:hAnsi="Arial" w:cs="Arial"/>
          <w:color w:val="000000"/>
          <w:sz w:val="24"/>
          <w:szCs w:val="24"/>
          <w:lang w:eastAsia="en-GB"/>
        </w:rPr>
        <w:t xml:space="preserve"> April- June 2026</w:t>
      </w:r>
      <w:r w:rsidR="009D1EDF">
        <w:rPr>
          <w:rFonts w:ascii="Arial" w:eastAsia="Times New Roman" w:hAnsi="Arial" w:cs="Arial"/>
          <w:color w:val="000000"/>
          <w:sz w:val="24"/>
          <w:szCs w:val="24"/>
          <w:lang w:eastAsia="en-GB"/>
        </w:rPr>
        <w:t>.</w:t>
      </w:r>
    </w:p>
    <w:p w14:paraId="398C4300" w14:textId="055AE916" w:rsidR="005C62A7" w:rsidRPr="00411812" w:rsidRDefault="001600CA" w:rsidP="007C6F95">
      <w:pPr>
        <w:spacing w:before="100" w:beforeAutospacing="1" w:after="100" w:afterAutospacing="1" w:line="288" w:lineRule="atLeast"/>
        <w:rPr>
          <w:rFonts w:ascii="Arial" w:eastAsia="Times New Roman" w:hAnsi="Arial" w:cs="Arial"/>
          <w:color w:val="000000"/>
          <w:sz w:val="24"/>
          <w:szCs w:val="24"/>
          <w:lang w:eastAsia="en-GB"/>
        </w:rPr>
      </w:pPr>
      <w:r w:rsidRPr="00411812">
        <w:rPr>
          <w:rFonts w:ascii="Arial" w:eastAsia="Times New Roman" w:hAnsi="Arial" w:cs="Arial"/>
          <w:b/>
          <w:bCs/>
          <w:color w:val="000000"/>
          <w:sz w:val="24"/>
          <w:szCs w:val="24"/>
          <w:lang w:eastAsia="en-GB"/>
        </w:rPr>
        <w:t xml:space="preserve">The </w:t>
      </w:r>
      <w:r w:rsidR="000D4502">
        <w:rPr>
          <w:rFonts w:ascii="Arial" w:eastAsia="Times New Roman" w:hAnsi="Arial" w:cs="Arial"/>
          <w:b/>
          <w:bCs/>
          <w:color w:val="000000"/>
          <w:sz w:val="24"/>
          <w:szCs w:val="24"/>
          <w:lang w:eastAsia="en-GB"/>
        </w:rPr>
        <w:t xml:space="preserve">data collection </w:t>
      </w:r>
      <w:r w:rsidRPr="00411812">
        <w:rPr>
          <w:rFonts w:ascii="Arial" w:eastAsia="Times New Roman" w:hAnsi="Arial" w:cs="Arial"/>
          <w:b/>
          <w:bCs/>
          <w:color w:val="000000"/>
          <w:sz w:val="24"/>
          <w:szCs w:val="24"/>
          <w:lang w:eastAsia="en-GB"/>
        </w:rPr>
        <w:t xml:space="preserve">App will </w:t>
      </w:r>
      <w:r w:rsidR="001E2E4D">
        <w:rPr>
          <w:rFonts w:ascii="Arial" w:eastAsia="Times New Roman" w:hAnsi="Arial" w:cs="Arial"/>
          <w:b/>
          <w:bCs/>
          <w:color w:val="000000"/>
          <w:sz w:val="24"/>
          <w:szCs w:val="24"/>
          <w:lang w:eastAsia="en-GB"/>
        </w:rPr>
        <w:t xml:space="preserve">be </w:t>
      </w:r>
      <w:r w:rsidRPr="00411812">
        <w:rPr>
          <w:rFonts w:ascii="Arial" w:eastAsia="Times New Roman" w:hAnsi="Arial" w:cs="Arial"/>
          <w:b/>
          <w:bCs/>
          <w:color w:val="000000"/>
          <w:sz w:val="24"/>
          <w:szCs w:val="24"/>
          <w:lang w:eastAsia="en-GB"/>
        </w:rPr>
        <w:t xml:space="preserve">pre-populated </w:t>
      </w:r>
      <w:r w:rsidR="001E2E4D">
        <w:rPr>
          <w:rFonts w:ascii="Arial" w:eastAsia="Times New Roman" w:hAnsi="Arial" w:cs="Arial"/>
          <w:b/>
          <w:bCs/>
          <w:color w:val="000000"/>
          <w:sz w:val="24"/>
          <w:szCs w:val="24"/>
          <w:lang w:eastAsia="en-GB"/>
        </w:rPr>
        <w:t xml:space="preserve">with </w:t>
      </w:r>
      <w:r w:rsidRPr="00411812">
        <w:rPr>
          <w:rFonts w:ascii="Arial" w:eastAsia="Times New Roman" w:hAnsi="Arial" w:cs="Arial"/>
          <w:b/>
          <w:bCs/>
          <w:color w:val="000000"/>
          <w:sz w:val="24"/>
          <w:szCs w:val="24"/>
          <w:lang w:eastAsia="en-GB"/>
        </w:rPr>
        <w:t>information based on your previous return.  Practices will need to be update this information to provide accurate data on the workforce</w:t>
      </w:r>
      <w:r w:rsidR="008C11E6" w:rsidRPr="00411812">
        <w:rPr>
          <w:rFonts w:ascii="Arial" w:eastAsia="Times New Roman" w:hAnsi="Arial" w:cs="Arial"/>
          <w:b/>
          <w:bCs/>
          <w:color w:val="000000"/>
          <w:sz w:val="24"/>
          <w:szCs w:val="24"/>
          <w:lang w:eastAsia="en-GB"/>
        </w:rPr>
        <w:t xml:space="preserve"> for the reporting period</w:t>
      </w:r>
      <w:r w:rsidRPr="00411812">
        <w:rPr>
          <w:rFonts w:ascii="Arial" w:eastAsia="Times New Roman" w:hAnsi="Arial" w:cs="Arial"/>
          <w:b/>
          <w:bCs/>
          <w:color w:val="000000"/>
          <w:sz w:val="24"/>
          <w:szCs w:val="24"/>
          <w:lang w:eastAsia="en-GB"/>
        </w:rPr>
        <w:t xml:space="preserve">.  </w:t>
      </w:r>
    </w:p>
    <w:p w14:paraId="7AEDE7C7" w14:textId="77777777" w:rsidR="005C62A7" w:rsidRPr="00411812" w:rsidRDefault="005C62A7" w:rsidP="005C62A7">
      <w:pPr>
        <w:pStyle w:val="Heading4"/>
        <w:rPr>
          <w:rFonts w:ascii="Arial" w:hAnsi="Arial" w:cs="Arial"/>
          <w:sz w:val="24"/>
          <w:szCs w:val="24"/>
        </w:rPr>
      </w:pPr>
      <w:r w:rsidRPr="00411812">
        <w:rPr>
          <w:rFonts w:ascii="Arial" w:hAnsi="Arial" w:cs="Arial"/>
          <w:sz w:val="24"/>
          <w:szCs w:val="24"/>
        </w:rPr>
        <w:t>Information Governance</w:t>
      </w:r>
    </w:p>
    <w:p w14:paraId="0E849DB4" w14:textId="7A5D1AF3" w:rsidR="001600CA" w:rsidRPr="00411812" w:rsidRDefault="001600CA" w:rsidP="001600CA">
      <w:pPr>
        <w:rPr>
          <w:rFonts w:ascii="Arial" w:hAnsi="Arial" w:cs="Arial"/>
          <w:sz w:val="24"/>
          <w:szCs w:val="24"/>
        </w:rPr>
      </w:pPr>
      <w:r w:rsidRPr="00411812">
        <w:rPr>
          <w:rFonts w:ascii="Arial" w:hAnsi="Arial" w:cs="Arial"/>
          <w:sz w:val="24"/>
          <w:szCs w:val="24"/>
        </w:rPr>
        <w:t xml:space="preserve">The level of personal information collected has been kept to a minimum and is required to process the information for publication and planning purposes. Identifiable information on individual staff will not be published or shared with Health Boards or the Scottish Government. The information </w:t>
      </w:r>
      <w:r w:rsidR="003C39BA" w:rsidRPr="00411812">
        <w:rPr>
          <w:rFonts w:ascii="Arial" w:hAnsi="Arial" w:cs="Arial"/>
          <w:sz w:val="24"/>
          <w:szCs w:val="24"/>
        </w:rPr>
        <w:t xml:space="preserve">will now be </w:t>
      </w:r>
      <w:r w:rsidRPr="00411812">
        <w:rPr>
          <w:rFonts w:ascii="Arial" w:hAnsi="Arial" w:cs="Arial"/>
          <w:sz w:val="24"/>
          <w:szCs w:val="24"/>
        </w:rPr>
        <w:t>collected, analysed and published by Public Service Delivery Scotland. For the purpose of ongoing annual collection and to reduce the burden on practices the information is retained by NSS and its successor Public Services Delivery Scotland</w:t>
      </w:r>
      <w:r w:rsidR="000B19A8">
        <w:rPr>
          <w:rFonts w:ascii="Arial" w:hAnsi="Arial" w:cs="Arial"/>
          <w:sz w:val="24"/>
          <w:szCs w:val="24"/>
        </w:rPr>
        <w:t xml:space="preserve"> (PSDS)</w:t>
      </w:r>
      <w:r w:rsidRPr="00411812">
        <w:rPr>
          <w:rFonts w:ascii="Arial" w:hAnsi="Arial" w:cs="Arial"/>
          <w:sz w:val="24"/>
          <w:szCs w:val="24"/>
        </w:rPr>
        <w:t xml:space="preserve"> for re-presenting in future years collections.</w:t>
      </w:r>
    </w:p>
    <w:p w14:paraId="6FA8E96B" w14:textId="0DD328D9" w:rsidR="00133288" w:rsidRPr="00411812" w:rsidRDefault="003C39BA" w:rsidP="00133288">
      <w:pPr>
        <w:rPr>
          <w:rFonts w:ascii="Arial" w:hAnsi="Arial" w:cs="Arial"/>
          <w:sz w:val="24"/>
          <w:szCs w:val="24"/>
        </w:rPr>
      </w:pPr>
      <w:r w:rsidRPr="00411812">
        <w:rPr>
          <w:rFonts w:ascii="Arial" w:hAnsi="Arial" w:cs="Arial"/>
          <w:sz w:val="24"/>
          <w:szCs w:val="24"/>
        </w:rPr>
        <w:t xml:space="preserve">The data will be used by PSDS to produce an annual publication on the General Practice Workforce which will be made available on the PSDS website.  </w:t>
      </w:r>
      <w:r w:rsidR="00133288" w:rsidRPr="00411812">
        <w:rPr>
          <w:rFonts w:ascii="Arial" w:hAnsi="Arial" w:cs="Arial"/>
          <w:sz w:val="24"/>
          <w:szCs w:val="24"/>
        </w:rPr>
        <w:t>As in previous years,</w:t>
      </w:r>
      <w:r w:rsidRPr="00411812">
        <w:rPr>
          <w:rFonts w:ascii="Arial" w:hAnsi="Arial" w:cs="Arial"/>
          <w:sz w:val="24"/>
          <w:szCs w:val="24"/>
        </w:rPr>
        <w:t xml:space="preserve"> this will </w:t>
      </w:r>
      <w:r w:rsidR="001E2E4D">
        <w:rPr>
          <w:rFonts w:ascii="Arial" w:hAnsi="Arial" w:cs="Arial"/>
          <w:sz w:val="24"/>
          <w:szCs w:val="24"/>
        </w:rPr>
        <w:t xml:space="preserve">contain </w:t>
      </w:r>
      <w:r w:rsidR="00133288" w:rsidRPr="00411812">
        <w:rPr>
          <w:rFonts w:ascii="Arial" w:hAnsi="Arial" w:cs="Arial"/>
          <w:sz w:val="24"/>
          <w:szCs w:val="24"/>
        </w:rPr>
        <w:t xml:space="preserve">aggregate level </w:t>
      </w:r>
      <w:r w:rsidR="00177692">
        <w:rPr>
          <w:rFonts w:ascii="Arial" w:hAnsi="Arial" w:cs="Arial"/>
          <w:sz w:val="24"/>
          <w:szCs w:val="24"/>
        </w:rPr>
        <w:t>data,</w:t>
      </w:r>
      <w:r w:rsidR="001E2E4D">
        <w:rPr>
          <w:rFonts w:ascii="Arial" w:hAnsi="Arial" w:cs="Arial"/>
          <w:sz w:val="24"/>
          <w:szCs w:val="24"/>
        </w:rPr>
        <w:t xml:space="preserve"> </w:t>
      </w:r>
      <w:r w:rsidR="00133288" w:rsidRPr="00411812">
        <w:rPr>
          <w:rFonts w:ascii="Arial" w:hAnsi="Arial" w:cs="Arial"/>
          <w:sz w:val="24"/>
          <w:szCs w:val="24"/>
        </w:rPr>
        <w:t>and it will not be possible to identify individual GP Practices or</w:t>
      </w:r>
      <w:r w:rsidR="001600CA" w:rsidRPr="00411812">
        <w:rPr>
          <w:rFonts w:ascii="Arial" w:hAnsi="Arial" w:cs="Arial"/>
          <w:sz w:val="24"/>
          <w:szCs w:val="24"/>
        </w:rPr>
        <w:t xml:space="preserve"> </w:t>
      </w:r>
      <w:r w:rsidR="00133288" w:rsidRPr="00411812">
        <w:rPr>
          <w:rFonts w:ascii="Arial" w:hAnsi="Arial" w:cs="Arial"/>
          <w:sz w:val="24"/>
          <w:szCs w:val="24"/>
        </w:rPr>
        <w:t>individual members of staff.</w:t>
      </w:r>
    </w:p>
    <w:p w14:paraId="3E0FB3C5" w14:textId="7C8DB628" w:rsidR="00133288" w:rsidRPr="00411812" w:rsidRDefault="003C39BA" w:rsidP="003C39BA">
      <w:pPr>
        <w:rPr>
          <w:rFonts w:ascii="Arial" w:hAnsi="Arial" w:cs="Arial"/>
          <w:sz w:val="24"/>
          <w:szCs w:val="24"/>
        </w:rPr>
      </w:pPr>
      <w:r w:rsidRPr="00411812">
        <w:rPr>
          <w:rFonts w:ascii="Arial" w:hAnsi="Arial" w:cs="Arial"/>
          <w:sz w:val="24"/>
          <w:szCs w:val="24"/>
        </w:rPr>
        <w:t>The d</w:t>
      </w:r>
      <w:r w:rsidR="001600CA" w:rsidRPr="00411812">
        <w:rPr>
          <w:rFonts w:ascii="Arial" w:hAnsi="Arial" w:cs="Arial"/>
          <w:sz w:val="24"/>
          <w:szCs w:val="24"/>
        </w:rPr>
        <w:t xml:space="preserve">ata will </w:t>
      </w:r>
      <w:r w:rsidRPr="00411812">
        <w:rPr>
          <w:rFonts w:ascii="Arial" w:hAnsi="Arial" w:cs="Arial"/>
          <w:sz w:val="24"/>
          <w:szCs w:val="24"/>
        </w:rPr>
        <w:t>also be used</w:t>
      </w:r>
      <w:r w:rsidR="00133288" w:rsidRPr="00411812">
        <w:rPr>
          <w:rFonts w:ascii="Arial" w:hAnsi="Arial" w:cs="Arial"/>
          <w:sz w:val="24"/>
          <w:szCs w:val="24"/>
        </w:rPr>
        <w:t xml:space="preserve"> </w:t>
      </w:r>
      <w:r w:rsidR="00604B56">
        <w:rPr>
          <w:rFonts w:ascii="Arial" w:hAnsi="Arial" w:cs="Arial"/>
          <w:sz w:val="24"/>
          <w:szCs w:val="24"/>
        </w:rPr>
        <w:t xml:space="preserve">by </w:t>
      </w:r>
      <w:r w:rsidR="00177692">
        <w:rPr>
          <w:rFonts w:ascii="Arial" w:hAnsi="Arial" w:cs="Arial"/>
          <w:sz w:val="24"/>
          <w:szCs w:val="24"/>
        </w:rPr>
        <w:t xml:space="preserve">Health </w:t>
      </w:r>
      <w:r w:rsidR="00604B56">
        <w:rPr>
          <w:rFonts w:ascii="Arial" w:hAnsi="Arial" w:cs="Arial"/>
          <w:sz w:val="24"/>
          <w:szCs w:val="24"/>
        </w:rPr>
        <w:t xml:space="preserve">Boards </w:t>
      </w:r>
      <w:r w:rsidR="00133288" w:rsidRPr="00411812">
        <w:rPr>
          <w:rFonts w:ascii="Arial" w:hAnsi="Arial" w:cs="Arial"/>
          <w:sz w:val="24"/>
          <w:szCs w:val="24"/>
        </w:rPr>
        <w:t xml:space="preserve">to </w:t>
      </w:r>
      <w:r w:rsidR="00604B56">
        <w:rPr>
          <w:rFonts w:ascii="Arial" w:hAnsi="Arial" w:cs="Arial"/>
          <w:sz w:val="24"/>
          <w:szCs w:val="24"/>
        </w:rPr>
        <w:t>verify</w:t>
      </w:r>
      <w:r w:rsidR="00604B56" w:rsidRPr="00411812">
        <w:rPr>
          <w:rFonts w:ascii="Arial" w:hAnsi="Arial" w:cs="Arial"/>
          <w:sz w:val="24"/>
          <w:szCs w:val="24"/>
        </w:rPr>
        <w:t xml:space="preserve"> </w:t>
      </w:r>
      <w:r w:rsidRPr="00411812">
        <w:rPr>
          <w:rFonts w:ascii="Arial" w:hAnsi="Arial" w:cs="Arial"/>
          <w:sz w:val="24"/>
          <w:szCs w:val="24"/>
        </w:rPr>
        <w:t xml:space="preserve">intended and actual increases to the General Practice workforce at a practice level.  </w:t>
      </w:r>
      <w:r w:rsidR="001E2E4D">
        <w:rPr>
          <w:rFonts w:ascii="Arial" w:hAnsi="Arial" w:cs="Arial"/>
          <w:sz w:val="24"/>
          <w:szCs w:val="24"/>
        </w:rPr>
        <w:t xml:space="preserve">To facilitate this, </w:t>
      </w:r>
      <w:r w:rsidRPr="00411812">
        <w:rPr>
          <w:rFonts w:ascii="Arial" w:hAnsi="Arial" w:cs="Arial"/>
          <w:sz w:val="24"/>
          <w:szCs w:val="24"/>
        </w:rPr>
        <w:t xml:space="preserve">PSDS will provide password protected dashboards to identified Health Board representatives </w:t>
      </w:r>
      <w:r w:rsidR="00604B56">
        <w:rPr>
          <w:rFonts w:ascii="Arial" w:hAnsi="Arial" w:cs="Arial"/>
          <w:sz w:val="24"/>
          <w:szCs w:val="24"/>
        </w:rPr>
        <w:t>with</w:t>
      </w:r>
      <w:r w:rsidR="001E2E4D">
        <w:rPr>
          <w:rFonts w:ascii="Arial" w:hAnsi="Arial" w:cs="Arial"/>
          <w:sz w:val="24"/>
          <w:szCs w:val="24"/>
        </w:rPr>
        <w:t xml:space="preserve"> </w:t>
      </w:r>
      <w:r w:rsidR="00084D78" w:rsidRPr="00411812">
        <w:rPr>
          <w:rFonts w:ascii="Arial" w:hAnsi="Arial" w:cs="Arial"/>
          <w:sz w:val="24"/>
          <w:szCs w:val="24"/>
        </w:rPr>
        <w:t xml:space="preserve">the capacity of the workforce at practice level by staff type. </w:t>
      </w:r>
      <w:r w:rsidRPr="00411812">
        <w:rPr>
          <w:rFonts w:ascii="Arial" w:hAnsi="Arial" w:cs="Arial"/>
          <w:sz w:val="24"/>
          <w:szCs w:val="24"/>
        </w:rPr>
        <w:t xml:space="preserve"> </w:t>
      </w:r>
      <w:r w:rsidR="00133288" w:rsidRPr="00411812">
        <w:rPr>
          <w:rFonts w:ascii="Arial" w:hAnsi="Arial" w:cs="Arial"/>
          <w:sz w:val="24"/>
          <w:szCs w:val="24"/>
        </w:rPr>
        <w:t xml:space="preserve"> </w:t>
      </w:r>
    </w:p>
    <w:p w14:paraId="791674CE" w14:textId="77777777" w:rsidR="006B19F3" w:rsidRDefault="006B19F3">
      <w:pPr>
        <w:rPr>
          <w:rFonts w:ascii="Arial" w:hAnsi="Arial" w:cs="Arial"/>
          <w:b/>
          <w:bCs/>
          <w:sz w:val="24"/>
          <w:szCs w:val="24"/>
        </w:rPr>
      </w:pPr>
      <w:r>
        <w:rPr>
          <w:rFonts w:ascii="Arial" w:hAnsi="Arial" w:cs="Arial"/>
          <w:b/>
          <w:bCs/>
          <w:sz w:val="24"/>
          <w:szCs w:val="24"/>
        </w:rPr>
        <w:br w:type="page"/>
      </w:r>
    </w:p>
    <w:p w14:paraId="3A6C7E0C" w14:textId="10571D94" w:rsidR="00133288" w:rsidRPr="00411812" w:rsidRDefault="00133288" w:rsidP="00133288">
      <w:pPr>
        <w:rPr>
          <w:rFonts w:ascii="Arial" w:hAnsi="Arial" w:cs="Arial"/>
          <w:b/>
          <w:bCs/>
          <w:sz w:val="24"/>
          <w:szCs w:val="24"/>
        </w:rPr>
      </w:pPr>
      <w:r w:rsidRPr="00411812">
        <w:rPr>
          <w:rFonts w:ascii="Arial" w:hAnsi="Arial" w:cs="Arial"/>
          <w:b/>
          <w:bCs/>
          <w:sz w:val="24"/>
          <w:szCs w:val="24"/>
        </w:rPr>
        <w:lastRenderedPageBreak/>
        <w:t>Freedom of Information</w:t>
      </w:r>
    </w:p>
    <w:p w14:paraId="6F2C5844" w14:textId="28B1B504" w:rsidR="00133288" w:rsidRDefault="00133288" w:rsidP="00133288">
      <w:pPr>
        <w:rPr>
          <w:rFonts w:ascii="Arial" w:hAnsi="Arial" w:cs="Arial"/>
          <w:sz w:val="24"/>
          <w:szCs w:val="24"/>
        </w:rPr>
      </w:pPr>
      <w:r w:rsidRPr="00411812">
        <w:rPr>
          <w:rFonts w:ascii="Arial" w:hAnsi="Arial" w:cs="Arial"/>
          <w:sz w:val="24"/>
          <w:szCs w:val="24"/>
        </w:rPr>
        <w:t xml:space="preserve">We are committed to openness and transparency in accordance with the Freedom of Information (Scotland) Act 2002 (FOISA). Please note that information held by our organisation may be subject to disclosure under the </w:t>
      </w:r>
      <w:r w:rsidRPr="00411812">
        <w:rPr>
          <w:rFonts w:ascii="Arial" w:hAnsi="Arial" w:cs="Arial"/>
          <w:b/>
          <w:bCs/>
          <w:sz w:val="24"/>
          <w:szCs w:val="24"/>
        </w:rPr>
        <w:t>Freedom of Information (Scotland) Act 2002 (FOISA)</w:t>
      </w:r>
      <w:r w:rsidRPr="00411812">
        <w:rPr>
          <w:rFonts w:ascii="Arial" w:hAnsi="Arial" w:cs="Arial"/>
          <w:sz w:val="24"/>
          <w:szCs w:val="24"/>
        </w:rPr>
        <w:t>. This means that any recorded information we hold, including correspondence and documents, could be released in response to a valid FOI request, unless an exemption applies</w:t>
      </w:r>
      <w:r w:rsidR="00604B56">
        <w:rPr>
          <w:rFonts w:ascii="Arial" w:hAnsi="Arial" w:cs="Arial"/>
          <w:sz w:val="24"/>
          <w:szCs w:val="24"/>
        </w:rPr>
        <w:t xml:space="preserve"> such as the release of identifiable information</w:t>
      </w:r>
      <w:r w:rsidRPr="00411812">
        <w:rPr>
          <w:rFonts w:ascii="Arial" w:hAnsi="Arial" w:cs="Arial"/>
          <w:sz w:val="24"/>
          <w:szCs w:val="24"/>
        </w:rPr>
        <w:t>.</w:t>
      </w:r>
    </w:p>
    <w:p w14:paraId="77357AB3" w14:textId="67561AFF" w:rsidR="00604B56" w:rsidRPr="00411812" w:rsidRDefault="00604B56" w:rsidP="00133288">
      <w:pPr>
        <w:rPr>
          <w:rFonts w:ascii="Arial" w:hAnsi="Arial" w:cs="Arial"/>
          <w:sz w:val="24"/>
          <w:szCs w:val="24"/>
        </w:rPr>
      </w:pPr>
      <w:r w:rsidRPr="00604B56">
        <w:rPr>
          <w:rFonts w:ascii="Arial" w:hAnsi="Arial" w:cs="Arial"/>
          <w:sz w:val="24"/>
          <w:szCs w:val="24"/>
        </w:rPr>
        <w:t>If you do not wish to enter staff members names, you can enter Initials only. Staff members names are important for us to identify individuals who may work across other Practices and help you to identify whose information you enter. Names are treated as confidential and will never be published.</w:t>
      </w:r>
    </w:p>
    <w:p w14:paraId="1D970340" w14:textId="5A6461D0" w:rsidR="00474920" w:rsidRPr="00411812" w:rsidRDefault="005C62A7" w:rsidP="005C62A7">
      <w:pPr>
        <w:rPr>
          <w:rFonts w:ascii="Arial" w:hAnsi="Arial" w:cs="Arial"/>
          <w:color w:val="0000FF" w:themeColor="hyperlink"/>
          <w:sz w:val="24"/>
          <w:szCs w:val="24"/>
          <w:u w:val="single"/>
        </w:rPr>
      </w:pPr>
      <w:r w:rsidRPr="00411812">
        <w:rPr>
          <w:rFonts w:ascii="Arial" w:hAnsi="Arial" w:cs="Arial"/>
          <w:sz w:val="24"/>
          <w:szCs w:val="24"/>
        </w:rPr>
        <w:t xml:space="preserve">Further information on </w:t>
      </w:r>
      <w:r w:rsidR="001600CA" w:rsidRPr="00411812">
        <w:rPr>
          <w:rFonts w:ascii="Arial" w:hAnsi="Arial" w:cs="Arial"/>
          <w:sz w:val="24"/>
          <w:szCs w:val="24"/>
        </w:rPr>
        <w:t xml:space="preserve">Public Services Scotland </w:t>
      </w:r>
      <w:r w:rsidRPr="00411812">
        <w:rPr>
          <w:rFonts w:ascii="Arial" w:hAnsi="Arial" w:cs="Arial"/>
          <w:sz w:val="24"/>
          <w:szCs w:val="24"/>
        </w:rPr>
        <w:t xml:space="preserve">data protection policy can be found </w:t>
      </w:r>
      <w:r w:rsidR="006566F6">
        <w:rPr>
          <w:rFonts w:ascii="Arial" w:hAnsi="Arial" w:cs="Arial"/>
          <w:sz w:val="24"/>
          <w:szCs w:val="24"/>
        </w:rPr>
        <w:t xml:space="preserve">on the </w:t>
      </w:r>
      <w:hyperlink r:id="rId17" w:history="1">
        <w:r w:rsidR="006566F6" w:rsidRPr="006566F6">
          <w:rPr>
            <w:rStyle w:val="Hyperlink"/>
            <w:rFonts w:ascii="Arial" w:hAnsi="Arial" w:cs="Arial"/>
            <w:sz w:val="24"/>
            <w:szCs w:val="24"/>
          </w:rPr>
          <w:t>NSS website</w:t>
        </w:r>
      </w:hyperlink>
      <w:r w:rsidR="006566F6">
        <w:rPr>
          <w:rFonts w:ascii="Arial" w:hAnsi="Arial" w:cs="Arial"/>
          <w:sz w:val="24"/>
          <w:szCs w:val="24"/>
        </w:rPr>
        <w:t>.</w:t>
      </w:r>
      <w:r w:rsidR="00474920" w:rsidRPr="00411812">
        <w:rPr>
          <w:rStyle w:val="Hyperlink"/>
          <w:rFonts w:ascii="Arial" w:hAnsi="Arial" w:cs="Arial"/>
          <w:sz w:val="24"/>
          <w:szCs w:val="24"/>
        </w:rPr>
        <w:br/>
      </w:r>
    </w:p>
    <w:p w14:paraId="635CE479" w14:textId="2292FA60" w:rsidR="00521778" w:rsidRPr="00315114" w:rsidRDefault="005156B1" w:rsidP="00C3547E">
      <w:pPr>
        <w:pStyle w:val="Heading1"/>
        <w:numPr>
          <w:ilvl w:val="0"/>
          <w:numId w:val="21"/>
        </w:numPr>
        <w:rPr>
          <w:rFonts w:ascii="Arial" w:hAnsi="Arial" w:cs="Arial"/>
          <w:b/>
          <w:bCs/>
          <w:sz w:val="28"/>
          <w:szCs w:val="28"/>
        </w:rPr>
      </w:pPr>
      <w:bookmarkStart w:id="211" w:name="_Toc240895784"/>
      <w:r w:rsidRPr="00315114">
        <w:rPr>
          <w:rFonts w:ascii="Arial" w:hAnsi="Arial" w:cs="Arial"/>
          <w:b/>
          <w:bCs/>
          <w:sz w:val="28"/>
          <w:szCs w:val="28"/>
        </w:rPr>
        <w:t>Before you start</w:t>
      </w:r>
      <w:bookmarkEnd w:id="211"/>
    </w:p>
    <w:p w14:paraId="6F53404C" w14:textId="4F77FA32" w:rsidR="00521778" w:rsidRPr="00411812" w:rsidRDefault="008D6AAF" w:rsidP="00521778">
      <w:pPr>
        <w:rPr>
          <w:rFonts w:ascii="Arial" w:hAnsi="Arial" w:cs="Arial"/>
          <w:sz w:val="24"/>
          <w:szCs w:val="24"/>
        </w:rPr>
      </w:pPr>
      <w:r w:rsidRPr="00411812">
        <w:rPr>
          <w:rFonts w:ascii="Arial" w:hAnsi="Arial" w:cs="Arial"/>
          <w:sz w:val="24"/>
          <w:szCs w:val="24"/>
        </w:rPr>
        <w:br/>
      </w:r>
      <w:r w:rsidR="00521778" w:rsidRPr="00411812">
        <w:rPr>
          <w:rFonts w:ascii="Arial" w:hAnsi="Arial" w:cs="Arial"/>
          <w:sz w:val="24"/>
          <w:szCs w:val="24"/>
        </w:rPr>
        <w:t xml:space="preserve">Before beginning the questionnaire, you may </w:t>
      </w:r>
      <w:r w:rsidR="00604B56">
        <w:rPr>
          <w:rFonts w:ascii="Arial" w:hAnsi="Arial" w:cs="Arial"/>
          <w:sz w:val="24"/>
          <w:szCs w:val="24"/>
        </w:rPr>
        <w:t>want to gather the following information</w:t>
      </w:r>
      <w:r w:rsidR="00604B56" w:rsidRPr="00411812">
        <w:rPr>
          <w:rFonts w:ascii="Arial" w:hAnsi="Arial" w:cs="Arial"/>
          <w:sz w:val="24"/>
          <w:szCs w:val="24"/>
        </w:rPr>
        <w:t xml:space="preserve"> </w:t>
      </w:r>
      <w:r w:rsidR="00521778" w:rsidRPr="00411812">
        <w:rPr>
          <w:rFonts w:ascii="Arial" w:hAnsi="Arial" w:cs="Arial"/>
          <w:sz w:val="24"/>
          <w:szCs w:val="24"/>
        </w:rPr>
        <w:t>to help with completion</w:t>
      </w:r>
      <w:r w:rsidR="001C5A98" w:rsidRPr="00411812">
        <w:rPr>
          <w:rFonts w:ascii="Arial" w:hAnsi="Arial" w:cs="Arial"/>
          <w:sz w:val="24"/>
          <w:szCs w:val="24"/>
        </w:rPr>
        <w:t>:</w:t>
      </w:r>
    </w:p>
    <w:p w14:paraId="3711B3B8" w14:textId="234816BF" w:rsidR="00AF3358" w:rsidRDefault="00AF3358" w:rsidP="00AF3358">
      <w:pPr>
        <w:pStyle w:val="NormalWeb"/>
        <w:numPr>
          <w:ilvl w:val="0"/>
          <w:numId w:val="3"/>
        </w:numPr>
        <w:shd w:val="clear" w:color="auto" w:fill="FFFFFF"/>
        <w:spacing w:before="0" w:beforeAutospacing="0" w:after="0" w:afterAutospacing="0"/>
        <w:rPr>
          <w:rFonts w:ascii="Arial" w:hAnsi="Arial" w:cs="Arial"/>
          <w:color w:val="201F1E"/>
        </w:rPr>
      </w:pPr>
      <w:r>
        <w:rPr>
          <w:rFonts w:ascii="Arial" w:hAnsi="Arial" w:cs="Arial"/>
          <w:color w:val="201F1E"/>
        </w:rPr>
        <w:t xml:space="preserve">Progress in expanding the practice workforce utilising the £15m Workforce Payment issued in September 2025. </w:t>
      </w:r>
    </w:p>
    <w:p w14:paraId="44111225" w14:textId="2A666D2C" w:rsidR="00FC6FAF" w:rsidRPr="00FC6FAF" w:rsidRDefault="00133288" w:rsidP="00FC6FAF">
      <w:pPr>
        <w:pStyle w:val="NormalWeb"/>
        <w:numPr>
          <w:ilvl w:val="0"/>
          <w:numId w:val="3"/>
        </w:numPr>
        <w:shd w:val="clear" w:color="auto" w:fill="FFFFFF"/>
        <w:spacing w:before="0" w:beforeAutospacing="0" w:after="0" w:afterAutospacing="0"/>
        <w:rPr>
          <w:rFonts w:ascii="Arial" w:hAnsi="Arial" w:cs="Arial"/>
          <w:color w:val="201F1E"/>
        </w:rPr>
      </w:pPr>
      <w:r w:rsidRPr="00411812">
        <w:rPr>
          <w:rFonts w:ascii="Arial" w:hAnsi="Arial" w:cs="Arial"/>
          <w:color w:val="201F1E"/>
        </w:rPr>
        <w:t>A</w:t>
      </w:r>
      <w:r w:rsidR="00604B56">
        <w:rPr>
          <w:rFonts w:ascii="Arial" w:hAnsi="Arial" w:cs="Arial"/>
          <w:color w:val="201F1E"/>
        </w:rPr>
        <w:t xml:space="preserve">n agreed </w:t>
      </w:r>
      <w:r w:rsidR="00B20081">
        <w:rPr>
          <w:rFonts w:ascii="Arial" w:hAnsi="Arial" w:cs="Arial"/>
          <w:color w:val="201F1E"/>
        </w:rPr>
        <w:t>plan for</w:t>
      </w:r>
      <w:r w:rsidR="00B20081" w:rsidRPr="00411812">
        <w:rPr>
          <w:rFonts w:ascii="Arial" w:hAnsi="Arial" w:cs="Arial"/>
          <w:color w:val="201F1E"/>
        </w:rPr>
        <w:t xml:space="preserve"> </w:t>
      </w:r>
      <w:r w:rsidR="00084D78" w:rsidRPr="00411812">
        <w:rPr>
          <w:rFonts w:ascii="Arial" w:hAnsi="Arial" w:cs="Arial"/>
          <w:color w:val="201F1E"/>
        </w:rPr>
        <w:t>the practice’s intentions to utilise the additional Workforce Funding</w:t>
      </w:r>
      <w:r w:rsidRPr="00411812">
        <w:rPr>
          <w:rFonts w:ascii="Arial" w:hAnsi="Arial" w:cs="Arial"/>
          <w:color w:val="201F1E"/>
        </w:rPr>
        <w:t xml:space="preserve"> to expand </w:t>
      </w:r>
      <w:r w:rsidR="00992891" w:rsidRPr="00411812">
        <w:rPr>
          <w:rFonts w:ascii="Arial" w:hAnsi="Arial" w:cs="Arial"/>
          <w:color w:val="201F1E"/>
        </w:rPr>
        <w:t xml:space="preserve">and/or redesign </w:t>
      </w:r>
      <w:r w:rsidR="00084D78" w:rsidRPr="00411812">
        <w:rPr>
          <w:rFonts w:ascii="Arial" w:hAnsi="Arial" w:cs="Arial"/>
          <w:color w:val="201F1E"/>
        </w:rPr>
        <w:t xml:space="preserve">the practice </w:t>
      </w:r>
      <w:r w:rsidRPr="00411812">
        <w:rPr>
          <w:rFonts w:ascii="Arial" w:hAnsi="Arial" w:cs="Arial"/>
          <w:color w:val="201F1E"/>
        </w:rPr>
        <w:t>workforce.</w:t>
      </w:r>
      <w:r w:rsidR="008C11E6" w:rsidRPr="00411812">
        <w:rPr>
          <w:rFonts w:ascii="Arial" w:hAnsi="Arial" w:cs="Arial"/>
          <w:color w:val="201F1E"/>
        </w:rPr>
        <w:t xml:space="preserve">  This needs to be in line with </w:t>
      </w:r>
      <w:hyperlink r:id="rId18" w:history="1">
        <w:r w:rsidR="008C11E6" w:rsidRPr="00411812">
          <w:rPr>
            <w:rStyle w:val="Hyperlink"/>
            <w:rFonts w:ascii="Arial" w:hAnsi="Arial" w:cs="Arial"/>
          </w:rPr>
          <w:t>Core Funding Increase for Workforce Capacity Guidance for General Practice</w:t>
        </w:r>
      </w:hyperlink>
      <w:r w:rsidR="008C11E6" w:rsidRPr="00411812">
        <w:rPr>
          <w:rFonts w:ascii="Arial" w:hAnsi="Arial" w:cs="Arial"/>
          <w:color w:val="201F1E"/>
        </w:rPr>
        <w:t xml:space="preserve"> issued on 23 March 2026</w:t>
      </w:r>
      <w:r w:rsidR="00604B56">
        <w:rPr>
          <w:rFonts w:ascii="Arial" w:hAnsi="Arial" w:cs="Arial"/>
          <w:color w:val="201F1E"/>
        </w:rPr>
        <w:t xml:space="preserve">, </w:t>
      </w:r>
      <w:r w:rsidR="00BD49F1">
        <w:rPr>
          <w:rFonts w:ascii="Arial" w:hAnsi="Arial" w:cs="Arial"/>
          <w:color w:val="201F1E"/>
        </w:rPr>
        <w:t>and the associated Annex B and Annex C guidance on</w:t>
      </w:r>
      <w:r w:rsidR="00604B56" w:rsidRPr="001A0C75">
        <w:rPr>
          <w:rFonts w:ascii="Arial" w:hAnsi="Arial" w:cs="Arial"/>
          <w:color w:val="201F1E"/>
        </w:rPr>
        <w:t xml:space="preserve"> </w:t>
      </w:r>
      <w:hyperlink r:id="rId19" w:history="1">
        <w:r w:rsidR="00604B56" w:rsidRPr="00FC6FAF">
          <w:rPr>
            <w:rStyle w:val="Hyperlink"/>
            <w:rFonts w:ascii="Arial" w:hAnsi="Arial" w:cs="Arial"/>
          </w:rPr>
          <w:t>Practice Intentions to Expand the Workforce and the Release of Tranche 2 Funding.</w:t>
        </w:r>
      </w:hyperlink>
    </w:p>
    <w:p w14:paraId="1E89A99B" w14:textId="0BACB0FC" w:rsidR="005079EC" w:rsidRPr="00411812" w:rsidRDefault="007A784B" w:rsidP="00AF3358">
      <w:pPr>
        <w:pStyle w:val="NormalWeb"/>
        <w:numPr>
          <w:ilvl w:val="0"/>
          <w:numId w:val="3"/>
        </w:numPr>
        <w:shd w:val="clear" w:color="auto" w:fill="FFFFFF"/>
        <w:spacing w:before="0" w:beforeAutospacing="0" w:after="0" w:afterAutospacing="0"/>
        <w:rPr>
          <w:rFonts w:ascii="Arial" w:hAnsi="Arial" w:cs="Arial"/>
          <w:color w:val="201F1E"/>
        </w:rPr>
      </w:pPr>
      <w:r>
        <w:rPr>
          <w:rFonts w:ascii="Arial" w:hAnsi="Arial" w:cs="Arial"/>
          <w:color w:val="201F1E"/>
        </w:rPr>
        <w:t xml:space="preserve">Your intentions for </w:t>
      </w:r>
      <w:r w:rsidR="006C1129">
        <w:rPr>
          <w:rFonts w:ascii="Arial" w:hAnsi="Arial" w:cs="Arial"/>
          <w:color w:val="201F1E"/>
        </w:rPr>
        <w:t>funding freed up in the Global Sum as a result of expenses investment (whether you plan to use this to increase workforce capacity or to address other sustainability pressures).</w:t>
      </w:r>
      <w:r>
        <w:rPr>
          <w:rFonts w:ascii="Arial" w:hAnsi="Arial" w:cs="Arial"/>
          <w:color w:val="201F1E"/>
        </w:rPr>
        <w:t xml:space="preserve">  </w:t>
      </w:r>
    </w:p>
    <w:p w14:paraId="11B4A2C0" w14:textId="0CB5A26C" w:rsidR="00521778" w:rsidRPr="00411812" w:rsidRDefault="00015295">
      <w:pPr>
        <w:pStyle w:val="NormalWeb"/>
        <w:numPr>
          <w:ilvl w:val="0"/>
          <w:numId w:val="3"/>
        </w:numPr>
        <w:shd w:val="clear" w:color="auto" w:fill="FFFFFF"/>
        <w:spacing w:before="0" w:beforeAutospacing="0" w:after="0" w:afterAutospacing="0"/>
        <w:rPr>
          <w:rFonts w:ascii="Arial" w:hAnsi="Arial" w:cs="Arial"/>
          <w:color w:val="201F1E"/>
        </w:rPr>
      </w:pPr>
      <w:r w:rsidRPr="00411812">
        <w:rPr>
          <w:rFonts w:ascii="Arial" w:hAnsi="Arial" w:cs="Arial"/>
          <w:color w:val="201F1E"/>
          <w:bdr w:val="none" w:sz="0" w:space="0" w:color="auto" w:frame="1"/>
        </w:rPr>
        <w:t>Contract details for all staff members employed</w:t>
      </w:r>
      <w:r w:rsidR="00F05F27" w:rsidRPr="00411812">
        <w:rPr>
          <w:rFonts w:ascii="Arial" w:hAnsi="Arial" w:cs="Arial"/>
          <w:color w:val="201F1E"/>
          <w:bdr w:val="none" w:sz="0" w:space="0" w:color="auto" w:frame="1"/>
        </w:rPr>
        <w:t xml:space="preserve"> (including partners</w:t>
      </w:r>
      <w:r w:rsidR="001C5A98" w:rsidRPr="00411812">
        <w:rPr>
          <w:rFonts w:ascii="Arial" w:hAnsi="Arial" w:cs="Arial"/>
          <w:color w:val="201F1E"/>
          <w:bdr w:val="none" w:sz="0" w:space="0" w:color="auto" w:frame="1"/>
        </w:rPr>
        <w:t xml:space="preserve"> and GP trainees</w:t>
      </w:r>
      <w:r w:rsidR="00F05F27" w:rsidRPr="00411812">
        <w:rPr>
          <w:rFonts w:ascii="Arial" w:hAnsi="Arial" w:cs="Arial"/>
          <w:color w:val="201F1E"/>
          <w:bdr w:val="none" w:sz="0" w:space="0" w:color="auto" w:frame="1"/>
        </w:rPr>
        <w:t>)</w:t>
      </w:r>
      <w:r w:rsidRPr="00411812">
        <w:rPr>
          <w:rFonts w:ascii="Arial" w:hAnsi="Arial" w:cs="Arial"/>
          <w:color w:val="201F1E"/>
          <w:bdr w:val="none" w:sz="0" w:space="0" w:color="auto" w:frame="1"/>
        </w:rPr>
        <w:t xml:space="preserve"> between </w:t>
      </w:r>
      <w:r w:rsidR="00133288" w:rsidRPr="009C2800">
        <w:rPr>
          <w:rFonts w:ascii="Arial" w:hAnsi="Arial"/>
          <w:color w:val="201F1E"/>
          <w:bdr w:val="none" w:sz="0" w:space="0" w:color="auto" w:frame="1"/>
        </w:rPr>
        <w:t>1</w:t>
      </w:r>
      <w:r w:rsidR="000024C9" w:rsidRPr="009C2800">
        <w:rPr>
          <w:rFonts w:ascii="Arial" w:hAnsi="Arial"/>
          <w:color w:val="201F1E"/>
          <w:bdr w:val="none" w:sz="0" w:space="0" w:color="auto" w:frame="1"/>
          <w:vertAlign w:val="superscript"/>
        </w:rPr>
        <w:t>st</w:t>
      </w:r>
      <w:r w:rsidR="000024C9" w:rsidRPr="009C2800">
        <w:rPr>
          <w:rFonts w:ascii="Arial" w:hAnsi="Arial"/>
          <w:color w:val="201F1E"/>
          <w:bdr w:val="none" w:sz="0" w:space="0" w:color="auto" w:frame="1"/>
        </w:rPr>
        <w:t xml:space="preserve"> </w:t>
      </w:r>
      <w:r w:rsidR="000024C9" w:rsidRPr="009C2800">
        <w:rPr>
          <w:rFonts w:ascii="Arial" w:hAnsi="Arial" w:cs="Arial"/>
          <w:color w:val="201F1E"/>
          <w:bdr w:val="none" w:sz="0" w:space="0" w:color="auto" w:frame="1"/>
        </w:rPr>
        <w:t>April</w:t>
      </w:r>
      <w:r w:rsidR="000024C9" w:rsidRPr="009C2800">
        <w:rPr>
          <w:rFonts w:ascii="Arial" w:hAnsi="Arial"/>
          <w:color w:val="201F1E"/>
          <w:bdr w:val="none" w:sz="0" w:space="0" w:color="auto" w:frame="1"/>
        </w:rPr>
        <w:t xml:space="preserve"> 202</w:t>
      </w:r>
      <w:r w:rsidR="00A560E7" w:rsidRPr="009C2800">
        <w:rPr>
          <w:rFonts w:ascii="Arial" w:hAnsi="Arial"/>
          <w:color w:val="201F1E"/>
          <w:bdr w:val="none" w:sz="0" w:space="0" w:color="auto" w:frame="1"/>
        </w:rPr>
        <w:t>6</w:t>
      </w:r>
      <w:r w:rsidR="000024C9" w:rsidRPr="009C2800">
        <w:rPr>
          <w:rFonts w:ascii="Arial" w:hAnsi="Arial"/>
          <w:color w:val="201F1E"/>
          <w:bdr w:val="none" w:sz="0" w:space="0" w:color="auto" w:frame="1"/>
        </w:rPr>
        <w:t xml:space="preserve"> to 3</w:t>
      </w:r>
      <w:r w:rsidR="00A560E7" w:rsidRPr="009C2800">
        <w:rPr>
          <w:rFonts w:ascii="Arial" w:hAnsi="Arial"/>
          <w:color w:val="201F1E"/>
          <w:bdr w:val="none" w:sz="0" w:space="0" w:color="auto" w:frame="1"/>
        </w:rPr>
        <w:t>0</w:t>
      </w:r>
      <w:r w:rsidR="00A560E7" w:rsidRPr="009C2800">
        <w:rPr>
          <w:rFonts w:ascii="Arial" w:hAnsi="Arial"/>
          <w:color w:val="201F1E"/>
          <w:bdr w:val="none" w:sz="0" w:space="0" w:color="auto" w:frame="1"/>
          <w:vertAlign w:val="superscript"/>
        </w:rPr>
        <w:t>th</w:t>
      </w:r>
      <w:r w:rsidR="00A560E7" w:rsidRPr="009C2800">
        <w:rPr>
          <w:rFonts w:ascii="Arial" w:hAnsi="Arial"/>
          <w:color w:val="201F1E"/>
          <w:bdr w:val="none" w:sz="0" w:space="0" w:color="auto" w:frame="1"/>
        </w:rPr>
        <w:t xml:space="preserve"> </w:t>
      </w:r>
      <w:r w:rsidR="006350F6" w:rsidRPr="007E4BF2">
        <w:rPr>
          <w:rFonts w:ascii="Arial" w:hAnsi="Arial" w:cs="Arial"/>
          <w:color w:val="201F1E"/>
          <w:bdr w:val="none" w:sz="0" w:space="0" w:color="auto" w:frame="1"/>
        </w:rPr>
        <w:t>September</w:t>
      </w:r>
      <w:r w:rsidR="006350F6" w:rsidRPr="009C2800">
        <w:rPr>
          <w:rFonts w:ascii="Arial" w:hAnsi="Arial"/>
          <w:color w:val="201F1E"/>
          <w:bdr w:val="none" w:sz="0" w:space="0" w:color="auto" w:frame="1"/>
        </w:rPr>
        <w:t xml:space="preserve"> </w:t>
      </w:r>
      <w:r w:rsidR="000024C9" w:rsidRPr="009C2800">
        <w:rPr>
          <w:rFonts w:ascii="Arial" w:hAnsi="Arial"/>
          <w:color w:val="201F1E"/>
          <w:bdr w:val="none" w:sz="0" w:space="0" w:color="auto" w:frame="1"/>
        </w:rPr>
        <w:t>2026</w:t>
      </w:r>
      <w:r w:rsidRPr="00411812">
        <w:rPr>
          <w:rFonts w:ascii="Arial" w:hAnsi="Arial" w:cs="Arial"/>
          <w:color w:val="201F1E"/>
          <w:bdr w:val="none" w:sz="0" w:space="0" w:color="auto" w:frame="1"/>
        </w:rPr>
        <w:t>, including s</w:t>
      </w:r>
      <w:r w:rsidR="00314125" w:rsidRPr="00411812">
        <w:rPr>
          <w:rFonts w:ascii="Arial" w:hAnsi="Arial" w:cs="Arial"/>
          <w:color w:val="201F1E"/>
          <w:bdr w:val="none" w:sz="0" w:space="0" w:color="auto" w:frame="1"/>
        </w:rPr>
        <w:t>tart and leaving date details for a</w:t>
      </w:r>
      <w:r w:rsidR="00521778" w:rsidRPr="00411812">
        <w:rPr>
          <w:rFonts w:ascii="Arial" w:hAnsi="Arial" w:cs="Arial"/>
          <w:color w:val="201F1E"/>
          <w:bdr w:val="none" w:sz="0" w:space="0" w:color="auto" w:frame="1"/>
        </w:rPr>
        <w:t xml:space="preserve">ll staff members </w:t>
      </w:r>
      <w:r w:rsidR="00314125" w:rsidRPr="00411812">
        <w:rPr>
          <w:rFonts w:ascii="Arial" w:hAnsi="Arial" w:cs="Arial"/>
          <w:color w:val="201F1E"/>
          <w:bdr w:val="none" w:sz="0" w:space="0" w:color="auto" w:frame="1"/>
        </w:rPr>
        <w:t xml:space="preserve">that fall between </w:t>
      </w:r>
      <w:r w:rsidRPr="00411812">
        <w:rPr>
          <w:rFonts w:ascii="Arial" w:hAnsi="Arial" w:cs="Arial"/>
          <w:color w:val="201F1E"/>
          <w:bdr w:val="none" w:sz="0" w:space="0" w:color="auto" w:frame="1"/>
        </w:rPr>
        <w:t>these dates</w:t>
      </w:r>
    </w:p>
    <w:p w14:paraId="59D46356" w14:textId="02DC57AF" w:rsidR="00521778" w:rsidRPr="00411812" w:rsidRDefault="00157863" w:rsidP="00521778">
      <w:pPr>
        <w:pStyle w:val="NormalWeb"/>
        <w:numPr>
          <w:ilvl w:val="0"/>
          <w:numId w:val="3"/>
        </w:numPr>
        <w:shd w:val="clear" w:color="auto" w:fill="FFFFFF"/>
        <w:spacing w:before="0" w:beforeAutospacing="0" w:after="0" w:afterAutospacing="0"/>
        <w:rPr>
          <w:rFonts w:ascii="Arial" w:hAnsi="Arial" w:cs="Arial"/>
          <w:color w:val="201F1E"/>
        </w:rPr>
      </w:pPr>
      <w:r w:rsidRPr="00411812">
        <w:rPr>
          <w:rFonts w:ascii="Arial" w:hAnsi="Arial" w:cs="Arial"/>
          <w:color w:val="201F1E"/>
          <w:bdr w:val="none" w:sz="0" w:space="0" w:color="auto" w:frame="1"/>
        </w:rPr>
        <w:t>Date of Birth</w:t>
      </w:r>
      <w:r w:rsidR="00521778" w:rsidRPr="00411812">
        <w:rPr>
          <w:rFonts w:ascii="Arial" w:hAnsi="Arial" w:cs="Arial"/>
          <w:color w:val="201F1E"/>
          <w:bdr w:val="none" w:sz="0" w:space="0" w:color="auto" w:frame="1"/>
        </w:rPr>
        <w:t xml:space="preserve"> for </w:t>
      </w:r>
      <w:r w:rsidR="00015295" w:rsidRPr="00411812">
        <w:rPr>
          <w:rFonts w:ascii="Arial" w:hAnsi="Arial" w:cs="Arial"/>
          <w:color w:val="201F1E"/>
          <w:bdr w:val="none" w:sz="0" w:space="0" w:color="auto" w:frame="1"/>
        </w:rPr>
        <w:t xml:space="preserve">all </w:t>
      </w:r>
      <w:r w:rsidR="00521778" w:rsidRPr="00411812">
        <w:rPr>
          <w:rFonts w:ascii="Arial" w:hAnsi="Arial" w:cs="Arial"/>
          <w:color w:val="201F1E"/>
          <w:bdr w:val="none" w:sz="0" w:space="0" w:color="auto" w:frame="1"/>
        </w:rPr>
        <w:t>staff member</w:t>
      </w:r>
      <w:r w:rsidR="00015295" w:rsidRPr="00411812">
        <w:rPr>
          <w:rFonts w:ascii="Arial" w:hAnsi="Arial" w:cs="Arial"/>
          <w:color w:val="201F1E"/>
          <w:bdr w:val="none" w:sz="0" w:space="0" w:color="auto" w:frame="1"/>
        </w:rPr>
        <w:t>s</w:t>
      </w:r>
      <w:r w:rsidR="000D4502">
        <w:rPr>
          <w:rFonts w:ascii="Arial" w:hAnsi="Arial" w:cs="Arial"/>
          <w:color w:val="201F1E"/>
          <w:bdr w:val="none" w:sz="0" w:space="0" w:color="auto" w:frame="1"/>
        </w:rPr>
        <w:t xml:space="preserve"> (used to identify the age profile of the workforce</w:t>
      </w:r>
      <w:r w:rsidR="000774CD">
        <w:rPr>
          <w:rFonts w:ascii="Arial" w:hAnsi="Arial" w:cs="Arial"/>
          <w:color w:val="201F1E"/>
          <w:bdr w:val="none" w:sz="0" w:space="0" w:color="auto" w:frame="1"/>
        </w:rPr>
        <w:t xml:space="preserve"> – 01/MM/YYY only required</w:t>
      </w:r>
      <w:r w:rsidR="000D4502">
        <w:rPr>
          <w:rFonts w:ascii="Arial" w:hAnsi="Arial" w:cs="Arial"/>
          <w:color w:val="201F1E"/>
          <w:bdr w:val="none" w:sz="0" w:space="0" w:color="auto" w:frame="1"/>
        </w:rPr>
        <w:t>)</w:t>
      </w:r>
    </w:p>
    <w:p w14:paraId="43F3ADF0" w14:textId="213219EE" w:rsidR="00521778" w:rsidRPr="00411812" w:rsidRDefault="00521778" w:rsidP="00521778">
      <w:pPr>
        <w:pStyle w:val="NormalWeb"/>
        <w:numPr>
          <w:ilvl w:val="0"/>
          <w:numId w:val="3"/>
        </w:numPr>
        <w:shd w:val="clear" w:color="auto" w:fill="FFFFFF"/>
        <w:spacing w:before="0" w:beforeAutospacing="0" w:after="0" w:afterAutospacing="0"/>
        <w:rPr>
          <w:rFonts w:ascii="Arial" w:hAnsi="Arial" w:cs="Arial"/>
          <w:color w:val="201F1E"/>
        </w:rPr>
      </w:pPr>
      <w:r w:rsidRPr="00411812">
        <w:rPr>
          <w:rFonts w:ascii="Arial" w:hAnsi="Arial" w:cs="Arial"/>
          <w:color w:val="201F1E"/>
          <w:bdr w:val="none" w:sz="0" w:space="0" w:color="auto" w:frame="1"/>
        </w:rPr>
        <w:t>NMC/GMC numbers</w:t>
      </w:r>
      <w:r w:rsidR="000D4502">
        <w:rPr>
          <w:rFonts w:ascii="Arial" w:hAnsi="Arial" w:cs="Arial"/>
          <w:color w:val="201F1E"/>
          <w:bdr w:val="none" w:sz="0" w:space="0" w:color="auto" w:frame="1"/>
        </w:rPr>
        <w:t xml:space="preserve"> (used for unique identification of nurses and doctors and for linking to NPCCD)</w:t>
      </w:r>
    </w:p>
    <w:p w14:paraId="7664A5E7" w14:textId="75E74A64" w:rsidR="00521778" w:rsidRPr="00411812" w:rsidRDefault="00015295" w:rsidP="00521778">
      <w:pPr>
        <w:pStyle w:val="NormalWeb"/>
        <w:numPr>
          <w:ilvl w:val="0"/>
          <w:numId w:val="3"/>
        </w:numPr>
        <w:shd w:val="clear" w:color="auto" w:fill="FFFFFF"/>
        <w:spacing w:before="0" w:beforeAutospacing="0" w:after="0" w:afterAutospacing="0"/>
        <w:rPr>
          <w:rFonts w:ascii="Arial" w:hAnsi="Arial" w:cs="Arial"/>
          <w:color w:val="201F1E"/>
        </w:rPr>
      </w:pPr>
      <w:r w:rsidRPr="00411812">
        <w:rPr>
          <w:rFonts w:ascii="Arial" w:hAnsi="Arial" w:cs="Arial"/>
          <w:color w:val="201F1E"/>
          <w:bdr w:val="none" w:sz="0" w:space="0" w:color="auto" w:frame="1"/>
        </w:rPr>
        <w:t xml:space="preserve">Sickness and other absence information </w:t>
      </w:r>
    </w:p>
    <w:p w14:paraId="75D13E5B" w14:textId="2BDF40EB" w:rsidR="008349A5" w:rsidRPr="00A81D05" w:rsidRDefault="008349A5" w:rsidP="00521778">
      <w:pPr>
        <w:pStyle w:val="NormalWeb"/>
        <w:numPr>
          <w:ilvl w:val="0"/>
          <w:numId w:val="3"/>
        </w:numPr>
        <w:shd w:val="clear" w:color="auto" w:fill="FFFFFF"/>
        <w:spacing w:before="0" w:beforeAutospacing="0" w:after="0" w:afterAutospacing="0"/>
        <w:rPr>
          <w:rFonts w:ascii="Arial" w:hAnsi="Arial" w:cs="Arial"/>
          <w:color w:val="201F1E"/>
        </w:rPr>
      </w:pPr>
      <w:r w:rsidRPr="00411812">
        <w:rPr>
          <w:rFonts w:ascii="Arial" w:hAnsi="Arial" w:cs="Arial"/>
          <w:color w:val="201F1E"/>
          <w:bdr w:val="none" w:sz="0" w:space="0" w:color="auto" w:frame="1"/>
        </w:rPr>
        <w:t>Vacancy information for the period from</w:t>
      </w:r>
      <w:r w:rsidR="00133288" w:rsidRPr="00411812">
        <w:rPr>
          <w:rFonts w:ascii="Arial" w:hAnsi="Arial" w:cs="Arial"/>
          <w:color w:val="201F1E"/>
          <w:bdr w:val="none" w:sz="0" w:space="0" w:color="auto" w:frame="1"/>
        </w:rPr>
        <w:t xml:space="preserve"> </w:t>
      </w:r>
      <w:r w:rsidR="000024C9" w:rsidRPr="009C2800">
        <w:rPr>
          <w:rFonts w:ascii="Arial" w:hAnsi="Arial"/>
          <w:color w:val="201F1E"/>
          <w:bdr w:val="none" w:sz="0" w:space="0" w:color="auto" w:frame="1"/>
        </w:rPr>
        <w:t>1</w:t>
      </w:r>
      <w:r w:rsidR="000024C9" w:rsidRPr="009C2800">
        <w:rPr>
          <w:rFonts w:ascii="Arial" w:hAnsi="Arial"/>
          <w:color w:val="201F1E"/>
          <w:bdr w:val="none" w:sz="0" w:space="0" w:color="auto" w:frame="1"/>
          <w:vertAlign w:val="superscript"/>
        </w:rPr>
        <w:t>st</w:t>
      </w:r>
      <w:r w:rsidR="000024C9" w:rsidRPr="009C2800">
        <w:rPr>
          <w:rFonts w:ascii="Arial" w:hAnsi="Arial"/>
          <w:color w:val="201F1E"/>
          <w:bdr w:val="none" w:sz="0" w:space="0" w:color="auto" w:frame="1"/>
        </w:rPr>
        <w:t xml:space="preserve"> </w:t>
      </w:r>
      <w:r w:rsidR="000024C9" w:rsidRPr="009C2800">
        <w:rPr>
          <w:rFonts w:ascii="Arial" w:hAnsi="Arial" w:cs="Arial"/>
          <w:color w:val="201F1E"/>
          <w:bdr w:val="none" w:sz="0" w:space="0" w:color="auto" w:frame="1"/>
        </w:rPr>
        <w:t>April</w:t>
      </w:r>
      <w:r w:rsidR="000024C9" w:rsidRPr="009C2800">
        <w:rPr>
          <w:rFonts w:ascii="Arial" w:hAnsi="Arial"/>
          <w:color w:val="201F1E"/>
          <w:bdr w:val="none" w:sz="0" w:space="0" w:color="auto" w:frame="1"/>
        </w:rPr>
        <w:t xml:space="preserve"> 202</w:t>
      </w:r>
      <w:r w:rsidR="00A560E7" w:rsidRPr="009C2800">
        <w:rPr>
          <w:rFonts w:ascii="Arial" w:hAnsi="Arial"/>
          <w:color w:val="201F1E"/>
          <w:bdr w:val="none" w:sz="0" w:space="0" w:color="auto" w:frame="1"/>
        </w:rPr>
        <w:t>6</w:t>
      </w:r>
      <w:r w:rsidR="00133288" w:rsidRPr="009C2800">
        <w:rPr>
          <w:rFonts w:ascii="Arial" w:hAnsi="Arial"/>
          <w:color w:val="201F1E"/>
          <w:bdr w:val="none" w:sz="0" w:space="0" w:color="auto" w:frame="1"/>
        </w:rPr>
        <w:t xml:space="preserve"> </w:t>
      </w:r>
      <w:r w:rsidR="00A86A22" w:rsidRPr="009C2800">
        <w:rPr>
          <w:rFonts w:ascii="Arial" w:hAnsi="Arial"/>
          <w:color w:val="201F1E"/>
          <w:bdr w:val="none" w:sz="0" w:space="0" w:color="auto" w:frame="1"/>
        </w:rPr>
        <w:t>to</w:t>
      </w:r>
      <w:r w:rsidR="00AF3358" w:rsidRPr="009C2800">
        <w:rPr>
          <w:rFonts w:ascii="Arial" w:hAnsi="Arial"/>
          <w:color w:val="201F1E"/>
          <w:bdr w:val="none" w:sz="0" w:space="0" w:color="auto" w:frame="1"/>
        </w:rPr>
        <w:t xml:space="preserve"> </w:t>
      </w:r>
      <w:r w:rsidR="00133288" w:rsidRPr="009C2800">
        <w:rPr>
          <w:rFonts w:ascii="Arial" w:hAnsi="Arial"/>
          <w:color w:val="201F1E"/>
          <w:bdr w:val="none" w:sz="0" w:space="0" w:color="auto" w:frame="1"/>
        </w:rPr>
        <w:t>3</w:t>
      </w:r>
      <w:r w:rsidR="00A560E7" w:rsidRPr="009C2800">
        <w:rPr>
          <w:rFonts w:ascii="Arial" w:hAnsi="Arial"/>
          <w:color w:val="201F1E"/>
          <w:bdr w:val="none" w:sz="0" w:space="0" w:color="auto" w:frame="1"/>
        </w:rPr>
        <w:t>0</w:t>
      </w:r>
      <w:r w:rsidR="00A560E7" w:rsidRPr="009C2800">
        <w:rPr>
          <w:rFonts w:ascii="Arial" w:hAnsi="Arial"/>
          <w:color w:val="201F1E"/>
          <w:bdr w:val="none" w:sz="0" w:space="0" w:color="auto" w:frame="1"/>
          <w:vertAlign w:val="superscript"/>
        </w:rPr>
        <w:t>th</w:t>
      </w:r>
      <w:r w:rsidR="00A560E7" w:rsidRPr="009C2800">
        <w:rPr>
          <w:rFonts w:ascii="Arial" w:hAnsi="Arial"/>
          <w:color w:val="201F1E"/>
          <w:bdr w:val="none" w:sz="0" w:space="0" w:color="auto" w:frame="1"/>
        </w:rPr>
        <w:t xml:space="preserve"> </w:t>
      </w:r>
      <w:r w:rsidR="00520811" w:rsidRPr="00D82DC9">
        <w:rPr>
          <w:rFonts w:ascii="Arial" w:hAnsi="Arial" w:cs="Arial"/>
          <w:color w:val="201F1E"/>
          <w:bdr w:val="none" w:sz="0" w:space="0" w:color="auto" w:frame="1"/>
        </w:rPr>
        <w:t>September</w:t>
      </w:r>
      <w:r w:rsidR="00084D78" w:rsidRPr="009C2800">
        <w:rPr>
          <w:rFonts w:ascii="Arial" w:hAnsi="Arial"/>
          <w:color w:val="201F1E"/>
          <w:bdr w:val="none" w:sz="0" w:space="0" w:color="auto" w:frame="1"/>
        </w:rPr>
        <w:t xml:space="preserve"> 2026</w:t>
      </w:r>
    </w:p>
    <w:p w14:paraId="24705565" w14:textId="60A00449" w:rsidR="00015295" w:rsidRPr="00411812" w:rsidRDefault="00015295" w:rsidP="00521778">
      <w:pPr>
        <w:pStyle w:val="NormalWeb"/>
        <w:numPr>
          <w:ilvl w:val="0"/>
          <w:numId w:val="3"/>
        </w:numPr>
        <w:shd w:val="clear" w:color="auto" w:fill="FFFFFF"/>
        <w:spacing w:before="0" w:beforeAutospacing="0" w:after="0" w:afterAutospacing="0"/>
        <w:rPr>
          <w:rFonts w:ascii="Arial" w:hAnsi="Arial" w:cs="Arial"/>
          <w:color w:val="201F1E"/>
        </w:rPr>
      </w:pPr>
      <w:r w:rsidRPr="00411812">
        <w:rPr>
          <w:rFonts w:ascii="Arial" w:hAnsi="Arial" w:cs="Arial"/>
          <w:color w:val="201F1E"/>
          <w:bdr w:val="none" w:sz="0" w:space="0" w:color="auto" w:frame="1"/>
        </w:rPr>
        <w:t>Details of locum/sessional GP cover</w:t>
      </w:r>
    </w:p>
    <w:p w14:paraId="3CA3ECEB" w14:textId="09D5C1CA" w:rsidR="00521778" w:rsidRPr="00411812" w:rsidRDefault="00521778" w:rsidP="00521778">
      <w:pPr>
        <w:rPr>
          <w:rFonts w:ascii="Arial" w:hAnsi="Arial" w:cs="Arial"/>
          <w:sz w:val="24"/>
          <w:szCs w:val="24"/>
        </w:rPr>
      </w:pPr>
    </w:p>
    <w:p w14:paraId="71FD0B0A" w14:textId="61B121B8" w:rsidR="00315114" w:rsidRDefault="000D63BE" w:rsidP="0081224A">
      <w:pPr>
        <w:rPr>
          <w:rFonts w:ascii="Arial" w:hAnsi="Arial" w:cs="Arial"/>
          <w:sz w:val="24"/>
          <w:szCs w:val="24"/>
        </w:rPr>
      </w:pPr>
      <w:r>
        <w:rPr>
          <w:rFonts w:ascii="Arial" w:hAnsi="Arial" w:cs="Arial"/>
          <w:sz w:val="24"/>
          <w:szCs w:val="24"/>
        </w:rPr>
        <w:lastRenderedPageBreak/>
        <w:t xml:space="preserve">Registration numbers </w:t>
      </w:r>
      <w:r w:rsidR="00CE4C3E">
        <w:rPr>
          <w:rFonts w:ascii="Arial" w:hAnsi="Arial" w:cs="Arial"/>
          <w:sz w:val="24"/>
          <w:szCs w:val="24"/>
        </w:rPr>
        <w:t xml:space="preserve">can be found on the </w:t>
      </w:r>
      <w:hyperlink r:id="rId20" w:history="1">
        <w:r w:rsidR="00CE4C3E" w:rsidRPr="0081224A">
          <w:rPr>
            <w:rStyle w:val="Hyperlink"/>
            <w:rFonts w:ascii="Arial" w:hAnsi="Arial" w:cs="Arial"/>
            <w:sz w:val="24"/>
            <w:szCs w:val="24"/>
          </w:rPr>
          <w:t>NMC</w:t>
        </w:r>
      </w:hyperlink>
      <w:r w:rsidR="00CE4C3E">
        <w:rPr>
          <w:rFonts w:ascii="Arial" w:hAnsi="Arial" w:cs="Arial"/>
          <w:sz w:val="24"/>
          <w:szCs w:val="24"/>
        </w:rPr>
        <w:t xml:space="preserve"> and </w:t>
      </w:r>
      <w:hyperlink r:id="rId21" w:history="1">
        <w:r w:rsidR="00CE4C3E" w:rsidRPr="00CE4C3E">
          <w:rPr>
            <w:rStyle w:val="Hyperlink"/>
            <w:rFonts w:ascii="Arial" w:hAnsi="Arial" w:cs="Arial"/>
            <w:sz w:val="24"/>
            <w:szCs w:val="24"/>
          </w:rPr>
          <w:t>GMC</w:t>
        </w:r>
      </w:hyperlink>
      <w:r w:rsidR="00CE4C3E">
        <w:rPr>
          <w:rFonts w:ascii="Arial" w:hAnsi="Arial" w:cs="Arial"/>
          <w:sz w:val="24"/>
          <w:szCs w:val="24"/>
        </w:rPr>
        <w:t xml:space="preserve"> websites.</w:t>
      </w:r>
      <w:r w:rsidR="0081224A" w:rsidDel="0081224A">
        <w:rPr>
          <w:rFonts w:ascii="Arial" w:hAnsi="Arial" w:cs="Arial"/>
          <w:sz w:val="24"/>
          <w:szCs w:val="24"/>
        </w:rPr>
        <w:t xml:space="preserve"> </w:t>
      </w:r>
    </w:p>
    <w:p w14:paraId="390DCFD7" w14:textId="41C95AB4" w:rsidR="0030392A" w:rsidRPr="0030392A" w:rsidRDefault="0030392A" w:rsidP="0030392A">
      <w:pPr>
        <w:rPr>
          <w:rFonts w:ascii="Arial" w:hAnsi="Arial" w:cs="Arial"/>
          <w:b/>
          <w:bCs/>
          <w:sz w:val="24"/>
          <w:szCs w:val="24"/>
        </w:rPr>
      </w:pPr>
      <w:r w:rsidRPr="0030392A">
        <w:rPr>
          <w:rFonts w:ascii="Arial" w:hAnsi="Arial" w:cs="Arial"/>
          <w:b/>
          <w:bCs/>
          <w:sz w:val="24"/>
          <w:szCs w:val="24"/>
        </w:rPr>
        <w:t xml:space="preserve">If you have any difficulties or queries that are not covered in this guidance document, please contact </w:t>
      </w:r>
      <w:hyperlink r:id="rId22" w:tooltip="mailto:nss.gpdatacollection@nhs.scot" w:history="1">
        <w:r w:rsidRPr="0030392A">
          <w:rPr>
            <w:rStyle w:val="Hyperlink"/>
            <w:rFonts w:ascii="Arial" w:hAnsi="Arial" w:cs="Arial"/>
            <w:b/>
            <w:bCs/>
            <w:sz w:val="24"/>
            <w:szCs w:val="24"/>
          </w:rPr>
          <w:t>nss.gpdatacollection@nhs.scot</w:t>
        </w:r>
      </w:hyperlink>
    </w:p>
    <w:p w14:paraId="18455AA9" w14:textId="22675302" w:rsidR="0030392A" w:rsidRPr="0030392A" w:rsidRDefault="0030392A" w:rsidP="0030392A">
      <w:pPr>
        <w:rPr>
          <w:rFonts w:ascii="Arial" w:hAnsi="Arial" w:cs="Arial"/>
          <w:b/>
          <w:bCs/>
          <w:sz w:val="24"/>
          <w:szCs w:val="24"/>
        </w:rPr>
      </w:pPr>
      <w:r w:rsidRPr="0030392A">
        <w:rPr>
          <w:rFonts w:ascii="Arial" w:hAnsi="Arial" w:cs="Arial"/>
          <w:b/>
          <w:bCs/>
          <w:sz w:val="24"/>
          <w:szCs w:val="24"/>
        </w:rPr>
        <w:t xml:space="preserve">The Scottish Practice Management Development Network, together with its Local Coordinators, has extensive experience and expertise and can offer assistance.  Please contact </w:t>
      </w:r>
      <w:hyperlink r:id="rId23" w:tooltip="mailto:practicemanager@nes.scot.nhs.uk" w:history="1">
        <w:r w:rsidRPr="0030392A">
          <w:rPr>
            <w:rStyle w:val="Hyperlink"/>
            <w:rFonts w:ascii="Arial" w:hAnsi="Arial" w:cs="Arial"/>
            <w:b/>
            <w:bCs/>
            <w:sz w:val="24"/>
            <w:szCs w:val="24"/>
          </w:rPr>
          <w:t>practicemanager@nes.scot.nhs.uk</w:t>
        </w:r>
      </w:hyperlink>
      <w:r w:rsidRPr="0030392A">
        <w:rPr>
          <w:rFonts w:ascii="Arial" w:hAnsi="Arial" w:cs="Arial"/>
          <w:b/>
          <w:bCs/>
          <w:sz w:val="24"/>
          <w:szCs w:val="24"/>
        </w:rPr>
        <w:t> with any queries.</w:t>
      </w:r>
    </w:p>
    <w:p w14:paraId="64DF3D00" w14:textId="7E6EA6C4" w:rsidR="00AA5108" w:rsidRPr="00411812" w:rsidRDefault="00AA5108" w:rsidP="00AA5108">
      <w:pPr>
        <w:rPr>
          <w:rFonts w:ascii="Arial" w:hAnsi="Arial" w:cs="Arial"/>
          <w:sz w:val="24"/>
          <w:szCs w:val="24"/>
        </w:rPr>
      </w:pPr>
    </w:p>
    <w:p w14:paraId="40EFEDB1" w14:textId="24BA7D27" w:rsidR="005C62A7" w:rsidRPr="00315114" w:rsidRDefault="005C62A7" w:rsidP="00C3547E">
      <w:pPr>
        <w:pStyle w:val="Heading1"/>
        <w:numPr>
          <w:ilvl w:val="0"/>
          <w:numId w:val="21"/>
        </w:numPr>
        <w:rPr>
          <w:rFonts w:ascii="Arial" w:hAnsi="Arial" w:cs="Arial"/>
          <w:b/>
          <w:bCs/>
          <w:sz w:val="28"/>
          <w:szCs w:val="28"/>
        </w:rPr>
      </w:pPr>
      <w:bookmarkStart w:id="212" w:name="_Toc240895785"/>
      <w:r w:rsidRPr="00315114">
        <w:rPr>
          <w:rFonts w:ascii="Arial" w:hAnsi="Arial" w:cs="Arial"/>
          <w:b/>
          <w:bCs/>
          <w:sz w:val="28"/>
          <w:szCs w:val="28"/>
        </w:rPr>
        <w:t>Overview</w:t>
      </w:r>
      <w:bookmarkEnd w:id="212"/>
    </w:p>
    <w:p w14:paraId="339D4710" w14:textId="346CBBBF" w:rsidR="00B2298C" w:rsidRDefault="008D6AAF" w:rsidP="007304EA">
      <w:pPr>
        <w:rPr>
          <w:rFonts w:ascii="Arial" w:hAnsi="Arial" w:cs="Arial"/>
          <w:sz w:val="24"/>
          <w:szCs w:val="24"/>
        </w:rPr>
      </w:pPr>
      <w:r w:rsidRPr="00411812">
        <w:rPr>
          <w:rFonts w:ascii="Arial" w:hAnsi="Arial" w:cs="Arial"/>
          <w:sz w:val="24"/>
          <w:szCs w:val="24"/>
        </w:rPr>
        <w:br/>
      </w:r>
      <w:r w:rsidR="002D3B04" w:rsidRPr="00411812">
        <w:rPr>
          <w:rFonts w:ascii="Arial" w:hAnsi="Arial" w:cs="Arial"/>
          <w:sz w:val="24"/>
          <w:szCs w:val="24"/>
        </w:rPr>
        <w:t xml:space="preserve">The GP Workforce Data Collection App includes Guidance Notes, </w:t>
      </w:r>
      <w:r w:rsidR="005726EA" w:rsidRPr="00411812">
        <w:rPr>
          <w:rFonts w:ascii="Arial" w:hAnsi="Arial" w:cs="Arial"/>
          <w:sz w:val="24"/>
          <w:szCs w:val="24"/>
        </w:rPr>
        <w:t>six</w:t>
      </w:r>
      <w:r w:rsidR="00084D78" w:rsidRPr="00411812">
        <w:rPr>
          <w:rFonts w:ascii="Arial" w:hAnsi="Arial" w:cs="Arial"/>
          <w:sz w:val="24"/>
          <w:szCs w:val="24"/>
        </w:rPr>
        <w:t xml:space="preserve"> </w:t>
      </w:r>
      <w:r w:rsidR="009D3A24">
        <w:rPr>
          <w:rFonts w:ascii="Arial" w:hAnsi="Arial" w:cs="Arial"/>
          <w:sz w:val="24"/>
          <w:szCs w:val="24"/>
        </w:rPr>
        <w:t xml:space="preserve">data entry </w:t>
      </w:r>
      <w:r w:rsidR="002D3B04" w:rsidRPr="00411812">
        <w:rPr>
          <w:rFonts w:ascii="Arial" w:hAnsi="Arial" w:cs="Arial"/>
          <w:sz w:val="24"/>
          <w:szCs w:val="24"/>
        </w:rPr>
        <w:t>sections</w:t>
      </w:r>
      <w:r w:rsidR="009D3A24">
        <w:rPr>
          <w:rFonts w:ascii="Arial" w:hAnsi="Arial" w:cs="Arial"/>
          <w:sz w:val="24"/>
          <w:szCs w:val="24"/>
        </w:rPr>
        <w:t xml:space="preserve"> </w:t>
      </w:r>
      <w:r w:rsidR="002D3B04" w:rsidRPr="00411812">
        <w:rPr>
          <w:rFonts w:ascii="Arial" w:hAnsi="Arial" w:cs="Arial"/>
          <w:sz w:val="24"/>
          <w:szCs w:val="24"/>
        </w:rPr>
        <w:t xml:space="preserve">and a Submit button on the Finalise Year page. </w:t>
      </w:r>
      <w:r w:rsidR="00B2298C">
        <w:rPr>
          <w:rFonts w:ascii="Arial" w:hAnsi="Arial" w:cs="Arial"/>
          <w:sz w:val="24"/>
          <w:szCs w:val="24"/>
        </w:rPr>
        <w:t>Four</w:t>
      </w:r>
      <w:r w:rsidR="00A560E7">
        <w:rPr>
          <w:rFonts w:ascii="Arial" w:hAnsi="Arial" w:cs="Arial"/>
          <w:sz w:val="24"/>
          <w:szCs w:val="24"/>
        </w:rPr>
        <w:t xml:space="preserve"> of t</w:t>
      </w:r>
      <w:r w:rsidR="002D3B04" w:rsidRPr="00411812">
        <w:rPr>
          <w:rFonts w:ascii="Arial" w:hAnsi="Arial" w:cs="Arial"/>
          <w:sz w:val="24"/>
          <w:szCs w:val="24"/>
        </w:rPr>
        <w:t>hese need to be completed for the period from</w:t>
      </w:r>
      <w:r w:rsidR="00AB6DB5" w:rsidRPr="00411812">
        <w:rPr>
          <w:rFonts w:ascii="Arial" w:hAnsi="Arial" w:cs="Arial"/>
          <w:sz w:val="24"/>
          <w:szCs w:val="24"/>
        </w:rPr>
        <w:t xml:space="preserve"> </w:t>
      </w:r>
      <w:r w:rsidR="00AB6DB5" w:rsidRPr="00D82DC9">
        <w:rPr>
          <w:rFonts w:ascii="Arial" w:hAnsi="Arial"/>
          <w:b/>
          <w:bCs/>
          <w:sz w:val="24"/>
        </w:rPr>
        <w:t>1</w:t>
      </w:r>
      <w:r w:rsidR="001F5094" w:rsidRPr="00D82DC9">
        <w:rPr>
          <w:rFonts w:ascii="Arial" w:hAnsi="Arial"/>
          <w:b/>
          <w:bCs/>
          <w:sz w:val="24"/>
          <w:vertAlign w:val="superscript"/>
        </w:rPr>
        <w:t>st</w:t>
      </w:r>
      <w:r w:rsidR="001F5094" w:rsidRPr="00D82DC9">
        <w:rPr>
          <w:rFonts w:ascii="Arial" w:hAnsi="Arial"/>
          <w:b/>
          <w:bCs/>
          <w:sz w:val="24"/>
        </w:rPr>
        <w:t xml:space="preserve"> </w:t>
      </w:r>
      <w:r w:rsidR="0047528A" w:rsidRPr="00D82DC9">
        <w:rPr>
          <w:rFonts w:ascii="Arial" w:hAnsi="Arial" w:cs="Arial"/>
          <w:b/>
          <w:bCs/>
          <w:sz w:val="24"/>
          <w:szCs w:val="24"/>
        </w:rPr>
        <w:t>July</w:t>
      </w:r>
      <w:r w:rsidR="00AB6DB5" w:rsidRPr="00D82DC9">
        <w:rPr>
          <w:rFonts w:ascii="Arial" w:hAnsi="Arial"/>
          <w:b/>
          <w:bCs/>
          <w:sz w:val="24"/>
        </w:rPr>
        <w:t xml:space="preserve"> </w:t>
      </w:r>
      <w:r w:rsidR="001E2E4D" w:rsidRPr="00D82DC9">
        <w:rPr>
          <w:rFonts w:ascii="Arial" w:hAnsi="Arial"/>
          <w:b/>
          <w:bCs/>
          <w:sz w:val="24"/>
        </w:rPr>
        <w:t>202</w:t>
      </w:r>
      <w:r w:rsidR="00AA5552" w:rsidRPr="00D82DC9">
        <w:rPr>
          <w:rFonts w:ascii="Arial" w:hAnsi="Arial"/>
          <w:b/>
          <w:bCs/>
          <w:sz w:val="24"/>
        </w:rPr>
        <w:t>6</w:t>
      </w:r>
      <w:r w:rsidR="001E2E4D" w:rsidRPr="00D82DC9">
        <w:rPr>
          <w:rFonts w:ascii="Arial" w:hAnsi="Arial"/>
          <w:b/>
          <w:bCs/>
          <w:sz w:val="24"/>
        </w:rPr>
        <w:t xml:space="preserve"> </w:t>
      </w:r>
      <w:r w:rsidR="00AB6DB5" w:rsidRPr="00D82DC9">
        <w:rPr>
          <w:rFonts w:ascii="Arial" w:hAnsi="Arial"/>
          <w:b/>
          <w:bCs/>
          <w:sz w:val="24"/>
        </w:rPr>
        <w:t xml:space="preserve">to </w:t>
      </w:r>
      <w:r w:rsidR="00AA5552" w:rsidRPr="00D82DC9">
        <w:rPr>
          <w:rFonts w:ascii="Arial" w:hAnsi="Arial"/>
          <w:b/>
          <w:bCs/>
          <w:sz w:val="24"/>
        </w:rPr>
        <w:t>30</w:t>
      </w:r>
      <w:r w:rsidR="00AA5552" w:rsidRPr="00D82DC9">
        <w:rPr>
          <w:rFonts w:ascii="Arial" w:hAnsi="Arial"/>
          <w:b/>
          <w:bCs/>
          <w:sz w:val="24"/>
          <w:vertAlign w:val="superscript"/>
        </w:rPr>
        <w:t>th</w:t>
      </w:r>
      <w:r w:rsidR="00AA5552" w:rsidRPr="00D82DC9">
        <w:rPr>
          <w:rFonts w:ascii="Arial" w:hAnsi="Arial"/>
          <w:b/>
          <w:bCs/>
          <w:sz w:val="24"/>
        </w:rPr>
        <w:t xml:space="preserve"> </w:t>
      </w:r>
      <w:r w:rsidR="0047528A" w:rsidRPr="00D82DC9">
        <w:rPr>
          <w:rFonts w:ascii="Arial" w:hAnsi="Arial" w:cs="Arial"/>
          <w:b/>
          <w:bCs/>
          <w:sz w:val="24"/>
          <w:szCs w:val="24"/>
        </w:rPr>
        <w:t>September</w:t>
      </w:r>
      <w:r w:rsidR="001E2E4D" w:rsidRPr="00D82DC9">
        <w:rPr>
          <w:rFonts w:ascii="Arial" w:hAnsi="Arial"/>
          <w:b/>
          <w:bCs/>
          <w:sz w:val="24"/>
        </w:rPr>
        <w:t xml:space="preserve"> 2026</w:t>
      </w:r>
      <w:r w:rsidR="009D3A24">
        <w:rPr>
          <w:rFonts w:ascii="Arial" w:hAnsi="Arial" w:cs="Arial"/>
          <w:sz w:val="24"/>
          <w:szCs w:val="24"/>
        </w:rPr>
        <w:t>.</w:t>
      </w:r>
      <w:r w:rsidR="002D3B04" w:rsidRPr="00411812">
        <w:rPr>
          <w:rFonts w:ascii="Arial" w:hAnsi="Arial" w:cs="Arial"/>
          <w:sz w:val="24"/>
          <w:szCs w:val="24"/>
        </w:rPr>
        <w:t xml:space="preserve"> </w:t>
      </w:r>
    </w:p>
    <w:p w14:paraId="2160146A" w14:textId="4AA691E3" w:rsidR="007304EA" w:rsidRDefault="00B2298C" w:rsidP="007304EA">
      <w:pPr>
        <w:rPr>
          <w:rFonts w:ascii="Arial" w:hAnsi="Arial" w:cs="Arial"/>
          <w:sz w:val="24"/>
          <w:szCs w:val="24"/>
        </w:rPr>
      </w:pPr>
      <w:r>
        <w:rPr>
          <w:rFonts w:ascii="Arial" w:hAnsi="Arial" w:cs="Arial"/>
          <w:sz w:val="24"/>
          <w:szCs w:val="24"/>
        </w:rPr>
        <w:t>Please Note: do not remove any data for the first quarter, you are adding to what you had previously submitted.</w:t>
      </w:r>
    </w:p>
    <w:p w14:paraId="19DC32B6" w14:textId="39B2DD3F" w:rsidR="009D3A24" w:rsidRDefault="009D3A24" w:rsidP="009D3A24">
      <w:pPr>
        <w:rPr>
          <w:rFonts w:ascii="Arial" w:hAnsi="Arial" w:cs="Arial"/>
          <w:sz w:val="24"/>
          <w:szCs w:val="24"/>
        </w:rPr>
      </w:pPr>
      <w:r>
        <w:rPr>
          <w:rFonts w:ascii="Arial" w:hAnsi="Arial" w:cs="Arial"/>
          <w:sz w:val="24"/>
          <w:szCs w:val="24"/>
        </w:rPr>
        <w:t>The six</w:t>
      </w:r>
      <w:r w:rsidRPr="009D3A24">
        <w:rPr>
          <w:rFonts w:ascii="Arial" w:hAnsi="Arial" w:cs="Arial"/>
          <w:sz w:val="24"/>
          <w:szCs w:val="24"/>
        </w:rPr>
        <w:t xml:space="preserve"> </w:t>
      </w:r>
      <w:r>
        <w:rPr>
          <w:rFonts w:ascii="Arial" w:hAnsi="Arial" w:cs="Arial"/>
          <w:sz w:val="24"/>
          <w:szCs w:val="24"/>
        </w:rPr>
        <w:t xml:space="preserve">data entry </w:t>
      </w:r>
      <w:r w:rsidRPr="009D3A24">
        <w:rPr>
          <w:rFonts w:ascii="Arial" w:hAnsi="Arial" w:cs="Arial"/>
          <w:sz w:val="24"/>
          <w:szCs w:val="24"/>
        </w:rPr>
        <w:t xml:space="preserve">sections of the return </w:t>
      </w:r>
      <w:r>
        <w:rPr>
          <w:rFonts w:ascii="Arial" w:hAnsi="Arial" w:cs="Arial"/>
          <w:sz w:val="24"/>
          <w:szCs w:val="24"/>
        </w:rPr>
        <w:t>cover</w:t>
      </w:r>
      <w:r w:rsidRPr="009D3A24">
        <w:rPr>
          <w:rFonts w:ascii="Arial" w:hAnsi="Arial" w:cs="Arial"/>
          <w:sz w:val="24"/>
          <w:szCs w:val="24"/>
        </w:rPr>
        <w:t>:</w:t>
      </w:r>
    </w:p>
    <w:p w14:paraId="2BBD8FC0" w14:textId="72F38BB5" w:rsidR="009D3A24" w:rsidRPr="009D3A24" w:rsidRDefault="009D3A24" w:rsidP="009D3A24">
      <w:pPr>
        <w:rPr>
          <w:rFonts w:ascii="Arial" w:hAnsi="Arial" w:cs="Arial"/>
          <w:b/>
          <w:bCs/>
          <w:sz w:val="24"/>
          <w:szCs w:val="24"/>
        </w:rPr>
      </w:pPr>
      <w:r w:rsidRPr="009D3A24">
        <w:rPr>
          <w:rFonts w:ascii="Arial" w:hAnsi="Arial" w:cs="Arial"/>
          <w:b/>
          <w:bCs/>
          <w:sz w:val="24"/>
          <w:szCs w:val="24"/>
        </w:rPr>
        <w:t>Declaration Form</w:t>
      </w:r>
      <w:r>
        <w:rPr>
          <w:rFonts w:ascii="Arial" w:hAnsi="Arial" w:cs="Arial"/>
          <w:b/>
          <w:bCs/>
          <w:sz w:val="24"/>
          <w:szCs w:val="24"/>
        </w:rPr>
        <w:t xml:space="preserve"> Part 1 and Part 2:</w:t>
      </w:r>
    </w:p>
    <w:p w14:paraId="5FEE79CD" w14:textId="4C73737E" w:rsidR="009D3A24" w:rsidRDefault="00AA5552" w:rsidP="009D3A24">
      <w:pPr>
        <w:rPr>
          <w:rFonts w:ascii="Arial" w:hAnsi="Arial" w:cs="Arial"/>
          <w:sz w:val="24"/>
          <w:szCs w:val="24"/>
        </w:rPr>
      </w:pPr>
      <w:r>
        <w:rPr>
          <w:rFonts w:ascii="Arial" w:hAnsi="Arial" w:cs="Arial"/>
          <w:sz w:val="24"/>
          <w:szCs w:val="24"/>
        </w:rPr>
        <w:t xml:space="preserve">These sections </w:t>
      </w:r>
      <w:r w:rsidR="00AB1B1E">
        <w:rPr>
          <w:rFonts w:ascii="Arial" w:hAnsi="Arial" w:cs="Arial"/>
          <w:sz w:val="24"/>
          <w:szCs w:val="24"/>
        </w:rPr>
        <w:t>are in place this quarter purely to check over the data you entered, the email sent will include key updates required to look into.</w:t>
      </w:r>
      <w:r w:rsidR="009C2800">
        <w:rPr>
          <w:rFonts w:ascii="Arial" w:hAnsi="Arial" w:cs="Arial"/>
          <w:sz w:val="24"/>
          <w:szCs w:val="24"/>
        </w:rPr>
        <w:t xml:space="preserve"> </w:t>
      </w:r>
      <w:r w:rsidR="003C7038">
        <w:rPr>
          <w:rFonts w:ascii="Arial" w:hAnsi="Arial" w:cs="Arial"/>
          <w:sz w:val="24"/>
          <w:szCs w:val="24"/>
        </w:rPr>
        <w:t xml:space="preserve">Please see </w:t>
      </w:r>
      <w:r w:rsidR="00951E48">
        <w:rPr>
          <w:rFonts w:ascii="Arial" w:hAnsi="Arial" w:cs="Arial"/>
          <w:sz w:val="24"/>
          <w:szCs w:val="24"/>
        </w:rPr>
        <w:t>S</w:t>
      </w:r>
      <w:r w:rsidR="003C7038">
        <w:rPr>
          <w:rFonts w:ascii="Arial" w:hAnsi="Arial" w:cs="Arial"/>
          <w:sz w:val="24"/>
          <w:szCs w:val="24"/>
        </w:rPr>
        <w:t xml:space="preserve">ection 7 for </w:t>
      </w:r>
      <w:r w:rsidR="00801E4F">
        <w:rPr>
          <w:rFonts w:ascii="Arial" w:hAnsi="Arial" w:cs="Arial"/>
          <w:sz w:val="24"/>
          <w:szCs w:val="24"/>
        </w:rPr>
        <w:t xml:space="preserve">more detailed guidance. </w:t>
      </w:r>
      <w:r w:rsidR="009C2800">
        <w:rPr>
          <w:rFonts w:ascii="Arial" w:hAnsi="Arial" w:cs="Arial"/>
          <w:sz w:val="24"/>
          <w:szCs w:val="24"/>
        </w:rPr>
        <w:t xml:space="preserve"> </w:t>
      </w:r>
    </w:p>
    <w:p w14:paraId="2C97E128" w14:textId="670CBC41" w:rsidR="00AA5552" w:rsidRDefault="00AA5552" w:rsidP="009D3A24">
      <w:pPr>
        <w:rPr>
          <w:rFonts w:ascii="Arial" w:hAnsi="Arial" w:cs="Arial"/>
          <w:sz w:val="24"/>
          <w:szCs w:val="24"/>
        </w:rPr>
      </w:pPr>
      <w:r>
        <w:rPr>
          <w:rFonts w:ascii="Arial" w:hAnsi="Arial" w:cs="Arial"/>
          <w:sz w:val="24"/>
          <w:szCs w:val="24"/>
        </w:rPr>
        <w:t>These sections are being displayed for your information.</w:t>
      </w:r>
    </w:p>
    <w:p w14:paraId="2F9227A4" w14:textId="460232B0" w:rsidR="009D3A24" w:rsidRDefault="009D3A24" w:rsidP="009D3A24">
      <w:pPr>
        <w:rPr>
          <w:rFonts w:ascii="Arial" w:hAnsi="Arial" w:cs="Arial"/>
          <w:b/>
          <w:bCs/>
          <w:sz w:val="24"/>
          <w:szCs w:val="24"/>
        </w:rPr>
      </w:pPr>
      <w:r w:rsidRPr="001B28D5">
        <w:rPr>
          <w:rFonts w:ascii="Arial" w:hAnsi="Arial" w:cs="Arial"/>
          <w:b/>
          <w:bCs/>
          <w:sz w:val="24"/>
          <w:szCs w:val="24"/>
        </w:rPr>
        <w:t>Practice Information</w:t>
      </w:r>
      <w:r>
        <w:rPr>
          <w:rFonts w:ascii="Arial" w:hAnsi="Arial" w:cs="Arial"/>
          <w:b/>
          <w:bCs/>
          <w:sz w:val="24"/>
          <w:szCs w:val="24"/>
        </w:rPr>
        <w:t>:</w:t>
      </w:r>
    </w:p>
    <w:p w14:paraId="150788E9" w14:textId="77777777" w:rsidR="009D3A24" w:rsidRPr="001B28D5" w:rsidRDefault="009D3A24" w:rsidP="009D3A24">
      <w:pPr>
        <w:rPr>
          <w:rFonts w:ascii="Arial" w:hAnsi="Arial" w:cs="Arial"/>
          <w:sz w:val="24"/>
          <w:szCs w:val="24"/>
        </w:rPr>
      </w:pPr>
      <w:r w:rsidRPr="001B28D5">
        <w:rPr>
          <w:rFonts w:ascii="Arial" w:hAnsi="Arial" w:cs="Arial"/>
          <w:sz w:val="24"/>
          <w:szCs w:val="24"/>
        </w:rPr>
        <w:t>Contains high level information on the practice</w:t>
      </w:r>
    </w:p>
    <w:p w14:paraId="5D1C0D50" w14:textId="5D5F6A4B" w:rsidR="009D3A24" w:rsidRPr="001B28D5" w:rsidRDefault="009D3A24" w:rsidP="009D3A24">
      <w:pPr>
        <w:tabs>
          <w:tab w:val="left" w:pos="5124"/>
          <w:tab w:val="right" w:pos="9026"/>
        </w:tabs>
        <w:rPr>
          <w:rFonts w:ascii="Arial" w:hAnsi="Arial" w:cs="Arial"/>
          <w:b/>
          <w:bCs/>
          <w:color w:val="000000" w:themeColor="text1"/>
          <w:sz w:val="24"/>
          <w:szCs w:val="24"/>
        </w:rPr>
      </w:pPr>
      <w:r w:rsidRPr="001B28D5">
        <w:rPr>
          <w:rFonts w:ascii="Arial" w:hAnsi="Arial" w:cs="Arial"/>
          <w:b/>
          <w:bCs/>
          <w:color w:val="000000" w:themeColor="text1"/>
          <w:sz w:val="24"/>
          <w:szCs w:val="24"/>
        </w:rPr>
        <w:t>Staff Information</w:t>
      </w:r>
      <w:r>
        <w:rPr>
          <w:rFonts w:ascii="Arial" w:hAnsi="Arial" w:cs="Arial"/>
          <w:b/>
          <w:bCs/>
          <w:color w:val="000000" w:themeColor="text1"/>
          <w:sz w:val="24"/>
          <w:szCs w:val="24"/>
        </w:rPr>
        <w:t>:</w:t>
      </w:r>
    </w:p>
    <w:p w14:paraId="18379885" w14:textId="77777777" w:rsidR="009D3A24" w:rsidRPr="001B28D5" w:rsidRDefault="009D3A24" w:rsidP="009D3A24">
      <w:pPr>
        <w:rPr>
          <w:rFonts w:ascii="Arial" w:hAnsi="Arial" w:cs="Arial"/>
          <w:color w:val="000000" w:themeColor="text1"/>
          <w:sz w:val="24"/>
          <w:szCs w:val="24"/>
        </w:rPr>
      </w:pPr>
      <w:r w:rsidRPr="001B28D5">
        <w:rPr>
          <w:rFonts w:ascii="Arial" w:hAnsi="Arial" w:cs="Arial"/>
          <w:color w:val="000000" w:themeColor="text1"/>
          <w:sz w:val="24"/>
          <w:szCs w:val="24"/>
        </w:rPr>
        <w:t>A list of staff who work at the practice, with details on their roles and hours worked</w:t>
      </w:r>
    </w:p>
    <w:p w14:paraId="27E2F3B8" w14:textId="27FF462F" w:rsidR="009D3A24" w:rsidRPr="001B28D5" w:rsidRDefault="009D3A24" w:rsidP="009D3A24">
      <w:pPr>
        <w:rPr>
          <w:rFonts w:ascii="Arial" w:hAnsi="Arial" w:cs="Arial"/>
          <w:b/>
          <w:bCs/>
          <w:color w:val="000000" w:themeColor="text1"/>
          <w:sz w:val="24"/>
          <w:szCs w:val="24"/>
        </w:rPr>
      </w:pPr>
      <w:r w:rsidRPr="001B28D5">
        <w:rPr>
          <w:rFonts w:ascii="Arial" w:hAnsi="Arial" w:cs="Arial"/>
          <w:b/>
          <w:bCs/>
          <w:color w:val="000000" w:themeColor="text1"/>
          <w:sz w:val="24"/>
          <w:szCs w:val="24"/>
        </w:rPr>
        <w:t>Vacancies</w:t>
      </w:r>
      <w:r>
        <w:rPr>
          <w:rFonts w:ascii="Arial" w:hAnsi="Arial" w:cs="Arial"/>
          <w:b/>
          <w:bCs/>
          <w:color w:val="000000" w:themeColor="text1"/>
          <w:sz w:val="24"/>
          <w:szCs w:val="24"/>
        </w:rPr>
        <w:t>:</w:t>
      </w:r>
    </w:p>
    <w:p w14:paraId="6B8B5E49" w14:textId="12DAB4E6" w:rsidR="000024C9" w:rsidRDefault="009D3A24">
      <w:pPr>
        <w:rPr>
          <w:rFonts w:ascii="Arial" w:hAnsi="Arial" w:cs="Arial"/>
          <w:b/>
          <w:bCs/>
          <w:color w:val="000000" w:themeColor="text1"/>
          <w:sz w:val="24"/>
          <w:szCs w:val="24"/>
        </w:rPr>
      </w:pPr>
      <w:r w:rsidRPr="001B28D5">
        <w:rPr>
          <w:rFonts w:ascii="Arial" w:hAnsi="Arial" w:cs="Arial"/>
          <w:color w:val="000000" w:themeColor="text1"/>
          <w:sz w:val="24"/>
          <w:szCs w:val="24"/>
        </w:rPr>
        <w:t>A list of vacancies within the practice</w:t>
      </w:r>
    </w:p>
    <w:p w14:paraId="225C8A6F" w14:textId="4F117391" w:rsidR="009D3A24" w:rsidRPr="001B28D5" w:rsidRDefault="009D3A24" w:rsidP="009D3A24">
      <w:pPr>
        <w:rPr>
          <w:rFonts w:ascii="Arial" w:hAnsi="Arial" w:cs="Arial"/>
          <w:b/>
          <w:bCs/>
          <w:color w:val="000000" w:themeColor="text1"/>
          <w:sz w:val="24"/>
          <w:szCs w:val="24"/>
        </w:rPr>
      </w:pPr>
      <w:r w:rsidRPr="001B28D5">
        <w:rPr>
          <w:rFonts w:ascii="Arial" w:hAnsi="Arial" w:cs="Arial"/>
          <w:b/>
          <w:bCs/>
          <w:color w:val="000000" w:themeColor="text1"/>
          <w:sz w:val="24"/>
          <w:szCs w:val="24"/>
        </w:rPr>
        <w:t>Absences</w:t>
      </w:r>
      <w:r>
        <w:rPr>
          <w:rFonts w:ascii="Arial" w:hAnsi="Arial" w:cs="Arial"/>
          <w:b/>
          <w:bCs/>
          <w:color w:val="000000" w:themeColor="text1"/>
          <w:sz w:val="24"/>
          <w:szCs w:val="24"/>
        </w:rPr>
        <w:t>:</w:t>
      </w:r>
    </w:p>
    <w:p w14:paraId="53377AB9" w14:textId="77777777" w:rsidR="009D3A24" w:rsidRPr="001B28D5" w:rsidRDefault="009D3A24" w:rsidP="009D3A24">
      <w:pPr>
        <w:rPr>
          <w:rFonts w:ascii="Arial" w:hAnsi="Arial" w:cs="Arial"/>
          <w:color w:val="000000" w:themeColor="text1"/>
          <w:sz w:val="24"/>
          <w:szCs w:val="24"/>
        </w:rPr>
      </w:pPr>
      <w:r w:rsidRPr="001B28D5">
        <w:rPr>
          <w:rFonts w:ascii="Arial" w:hAnsi="Arial" w:cs="Arial"/>
          <w:color w:val="000000" w:themeColor="text1"/>
          <w:sz w:val="24"/>
          <w:szCs w:val="24"/>
        </w:rPr>
        <w:t>The total of hours and sessions that staff have been absent in the practice each month</w:t>
      </w:r>
    </w:p>
    <w:p w14:paraId="668B96AE" w14:textId="77777777" w:rsidR="00432AD4" w:rsidRDefault="00432AD4" w:rsidP="009D3A24">
      <w:pPr>
        <w:rPr>
          <w:rFonts w:ascii="Arial" w:hAnsi="Arial" w:cs="Arial"/>
          <w:b/>
          <w:bCs/>
          <w:color w:val="000000" w:themeColor="text1"/>
          <w:sz w:val="24"/>
          <w:szCs w:val="24"/>
        </w:rPr>
      </w:pPr>
    </w:p>
    <w:p w14:paraId="126BE01B" w14:textId="6C111626" w:rsidR="009D3A24" w:rsidRPr="001B28D5" w:rsidRDefault="009D3A24" w:rsidP="009D3A24">
      <w:pPr>
        <w:rPr>
          <w:rFonts w:ascii="Arial" w:hAnsi="Arial" w:cs="Arial"/>
          <w:b/>
          <w:bCs/>
          <w:color w:val="000000" w:themeColor="text1"/>
          <w:sz w:val="24"/>
          <w:szCs w:val="24"/>
        </w:rPr>
      </w:pPr>
      <w:r w:rsidRPr="001B28D5">
        <w:rPr>
          <w:rFonts w:ascii="Arial" w:hAnsi="Arial" w:cs="Arial"/>
          <w:b/>
          <w:bCs/>
          <w:color w:val="000000" w:themeColor="text1"/>
          <w:sz w:val="24"/>
          <w:szCs w:val="24"/>
        </w:rPr>
        <w:lastRenderedPageBreak/>
        <w:t>Finalise Year</w:t>
      </w:r>
      <w:r>
        <w:rPr>
          <w:rFonts w:ascii="Arial" w:hAnsi="Arial" w:cs="Arial"/>
          <w:b/>
          <w:bCs/>
          <w:color w:val="000000" w:themeColor="text1"/>
          <w:sz w:val="24"/>
          <w:szCs w:val="24"/>
        </w:rPr>
        <w:t>:</w:t>
      </w:r>
    </w:p>
    <w:p w14:paraId="4F811791" w14:textId="77777777" w:rsidR="009D3A24" w:rsidRPr="001B28D5" w:rsidRDefault="009D3A24" w:rsidP="009D3A24">
      <w:pPr>
        <w:rPr>
          <w:rFonts w:ascii="Arial" w:hAnsi="Arial" w:cs="Arial"/>
          <w:color w:val="000000" w:themeColor="text1"/>
          <w:sz w:val="24"/>
          <w:szCs w:val="24"/>
        </w:rPr>
      </w:pPr>
      <w:r w:rsidRPr="001B28D5">
        <w:rPr>
          <w:rFonts w:ascii="Arial" w:hAnsi="Arial" w:cs="Arial"/>
          <w:color w:val="000000" w:themeColor="text1"/>
          <w:sz w:val="24"/>
          <w:szCs w:val="24"/>
        </w:rPr>
        <w:t>You can complete the survey in stages if you wish.  You must save your answers before you leave the survey, this will save what you have entered to date and will appear when you go back in.</w:t>
      </w:r>
    </w:p>
    <w:tbl>
      <w:tblPr>
        <w:tblStyle w:val="TableGrid"/>
        <w:tblW w:w="0" w:type="auto"/>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4A0" w:firstRow="1" w:lastRow="0" w:firstColumn="1" w:lastColumn="0" w:noHBand="0" w:noVBand="1"/>
      </w:tblPr>
      <w:tblGrid>
        <w:gridCol w:w="8996"/>
      </w:tblGrid>
      <w:tr w:rsidR="009D3A24" w:rsidRPr="001B28D5" w14:paraId="7C716773" w14:textId="77777777" w:rsidTr="00BB77A6">
        <w:tc>
          <w:tcPr>
            <w:tcW w:w="9016" w:type="dxa"/>
          </w:tcPr>
          <w:p w14:paraId="2671F284" w14:textId="77777777" w:rsidR="009D3A24" w:rsidRPr="001B28D5" w:rsidRDefault="009D3A24" w:rsidP="00BB77A6">
            <w:pPr>
              <w:rPr>
                <w:rFonts w:ascii="Arial" w:eastAsiaTheme="majorEastAsia" w:hAnsi="Arial" w:cs="Arial"/>
                <w:color w:val="00B0F0"/>
                <w:sz w:val="24"/>
                <w:szCs w:val="24"/>
              </w:rPr>
            </w:pPr>
            <w:r w:rsidRPr="001B28D5">
              <w:rPr>
                <w:rFonts w:ascii="Arial" w:hAnsi="Arial" w:cs="Arial"/>
                <w:sz w:val="24"/>
                <w:szCs w:val="24"/>
              </w:rPr>
              <w:t xml:space="preserve">Please note that throughout this survey we require Doctor time to be recorded in sessions and non-Doctor time to be recorded in hours.  This is relevant across all sections of the survey. </w:t>
            </w:r>
          </w:p>
        </w:tc>
      </w:tr>
    </w:tbl>
    <w:p w14:paraId="54F6629C" w14:textId="2FBEEBC7" w:rsidR="009D3A24" w:rsidRDefault="009D3A24" w:rsidP="00E23693">
      <w:pPr>
        <w:rPr>
          <w:rFonts w:ascii="Arial" w:hAnsi="Arial" w:cs="Arial"/>
          <w:b/>
          <w:bCs/>
          <w:sz w:val="24"/>
          <w:szCs w:val="24"/>
        </w:rPr>
      </w:pPr>
    </w:p>
    <w:p w14:paraId="21E3972F" w14:textId="0C4BD0B8" w:rsidR="00B80E55" w:rsidRPr="00315114" w:rsidRDefault="00B80E55" w:rsidP="00C3547E">
      <w:pPr>
        <w:pStyle w:val="Heading1"/>
        <w:numPr>
          <w:ilvl w:val="0"/>
          <w:numId w:val="21"/>
        </w:numPr>
        <w:rPr>
          <w:rFonts w:ascii="Arial" w:hAnsi="Arial" w:cs="Arial"/>
          <w:b/>
          <w:bCs/>
          <w:sz w:val="28"/>
          <w:szCs w:val="28"/>
        </w:rPr>
      </w:pPr>
      <w:bookmarkStart w:id="213" w:name="_Toc240895786"/>
      <w:r w:rsidRPr="00315114">
        <w:rPr>
          <w:rFonts w:ascii="Arial" w:hAnsi="Arial" w:cs="Arial"/>
          <w:b/>
          <w:bCs/>
          <w:sz w:val="28"/>
          <w:szCs w:val="28"/>
        </w:rPr>
        <w:t>Accessing the App</w:t>
      </w:r>
      <w:bookmarkEnd w:id="213"/>
    </w:p>
    <w:p w14:paraId="5CBE84DF" w14:textId="001CEB11" w:rsidR="00B80E55" w:rsidRPr="001B28D5" w:rsidRDefault="008D6AAF" w:rsidP="003553F0">
      <w:pPr>
        <w:rPr>
          <w:rFonts w:ascii="Arial" w:hAnsi="Arial" w:cs="Arial"/>
          <w:sz w:val="24"/>
          <w:szCs w:val="24"/>
        </w:rPr>
      </w:pPr>
      <w:r w:rsidRPr="001B28D5">
        <w:rPr>
          <w:rFonts w:ascii="Arial" w:hAnsi="Arial" w:cs="Arial"/>
          <w:sz w:val="24"/>
          <w:szCs w:val="24"/>
        </w:rPr>
        <w:br/>
      </w:r>
      <w:r w:rsidR="003553F0" w:rsidRPr="001B28D5">
        <w:rPr>
          <w:rFonts w:ascii="Arial" w:hAnsi="Arial" w:cs="Arial"/>
          <w:sz w:val="24"/>
          <w:szCs w:val="24"/>
        </w:rPr>
        <w:t>You can access the App by</w:t>
      </w:r>
      <w:r w:rsidR="00B80E55" w:rsidRPr="001B28D5">
        <w:rPr>
          <w:rFonts w:ascii="Arial" w:hAnsi="Arial" w:cs="Arial"/>
          <w:sz w:val="24"/>
          <w:szCs w:val="24"/>
        </w:rPr>
        <w:t xml:space="preserve"> following this </w:t>
      </w:r>
      <w:hyperlink r:id="rId24" w:history="1">
        <w:r w:rsidR="0034067F" w:rsidRPr="001B28D5">
          <w:rPr>
            <w:rStyle w:val="Hyperlink"/>
            <w:rFonts w:ascii="Arial" w:hAnsi="Arial" w:cs="Arial"/>
            <w:sz w:val="24"/>
            <w:szCs w:val="24"/>
          </w:rPr>
          <w:t>Link</w:t>
        </w:r>
      </w:hyperlink>
      <w:r w:rsidR="0034067F" w:rsidRPr="001B28D5">
        <w:rPr>
          <w:rFonts w:ascii="Arial" w:hAnsi="Arial" w:cs="Arial"/>
          <w:sz w:val="24"/>
          <w:szCs w:val="24"/>
        </w:rPr>
        <w:t xml:space="preserve">.  </w:t>
      </w:r>
    </w:p>
    <w:p w14:paraId="312837FC" w14:textId="6233C69B" w:rsidR="005726EA" w:rsidRPr="00411812" w:rsidRDefault="007C6F95" w:rsidP="00C3547E">
      <w:pPr>
        <w:rPr>
          <w:rFonts w:ascii="Arial" w:hAnsi="Arial" w:cs="Arial"/>
          <w:sz w:val="24"/>
          <w:szCs w:val="24"/>
        </w:rPr>
      </w:pPr>
      <w:r w:rsidRPr="001B28D5">
        <w:rPr>
          <w:rFonts w:ascii="Arial" w:hAnsi="Arial" w:cs="Arial"/>
          <w:sz w:val="24"/>
          <w:szCs w:val="24"/>
        </w:rPr>
        <w:t xml:space="preserve">If you cannot access the App, please contact us using the email here - </w:t>
      </w:r>
      <w:hyperlink r:id="rId25" w:history="1">
        <w:r w:rsidRPr="001B28D5">
          <w:rPr>
            <w:rStyle w:val="Hyperlink"/>
            <w:rFonts w:ascii="Arial" w:hAnsi="Arial" w:cs="Arial"/>
            <w:b/>
            <w:bCs/>
            <w:sz w:val="24"/>
            <w:szCs w:val="24"/>
          </w:rPr>
          <w:t>NSS.GPDataCollection@nhs.scot</w:t>
        </w:r>
      </w:hyperlink>
      <w:r w:rsidR="009B1CFA" w:rsidRPr="00411812">
        <w:rPr>
          <w:rFonts w:ascii="Arial" w:hAnsi="Arial" w:cs="Arial"/>
          <w:sz w:val="24"/>
          <w:szCs w:val="24"/>
        </w:rPr>
        <w:t xml:space="preserve">. </w:t>
      </w:r>
      <w:r w:rsidR="009B1CFA" w:rsidRPr="00411812">
        <w:rPr>
          <w:rFonts w:ascii="Arial" w:hAnsi="Arial" w:cs="Arial"/>
          <w:b/>
          <w:bCs/>
          <w:sz w:val="24"/>
          <w:szCs w:val="24"/>
        </w:rPr>
        <w:t>Note this mailbox is only monitored Monday – Friday during normal business hours.  There is often a high volume of queries coming into the mailbox so please be patient.</w:t>
      </w:r>
    </w:p>
    <w:p w14:paraId="117EB49C" w14:textId="1C2E4326" w:rsidR="008F72D0" w:rsidRPr="00315114" w:rsidRDefault="00477E61" w:rsidP="00C3547E">
      <w:pPr>
        <w:pStyle w:val="Heading1"/>
        <w:numPr>
          <w:ilvl w:val="0"/>
          <w:numId w:val="21"/>
        </w:numPr>
        <w:rPr>
          <w:rFonts w:ascii="Arial" w:hAnsi="Arial" w:cs="Arial"/>
          <w:b/>
          <w:bCs/>
          <w:sz w:val="28"/>
          <w:szCs w:val="28"/>
        </w:rPr>
      </w:pPr>
      <w:bookmarkStart w:id="214" w:name="_Toc234835743"/>
      <w:bookmarkStart w:id="215" w:name="_Toc240895787"/>
      <w:r>
        <w:rPr>
          <w:rFonts w:ascii="Arial" w:hAnsi="Arial" w:cs="Arial"/>
          <w:b/>
          <w:bCs/>
          <w:sz w:val="28"/>
          <w:szCs w:val="28"/>
        </w:rPr>
        <w:t xml:space="preserve">Using the App &amp; </w:t>
      </w:r>
      <w:r w:rsidR="00F37065" w:rsidRPr="00315114">
        <w:rPr>
          <w:rFonts w:ascii="Arial" w:hAnsi="Arial" w:cs="Arial"/>
          <w:b/>
          <w:bCs/>
          <w:sz w:val="28"/>
          <w:szCs w:val="28"/>
        </w:rPr>
        <w:t>Home page</w:t>
      </w:r>
      <w:bookmarkEnd w:id="214"/>
      <w:bookmarkEnd w:id="215"/>
    </w:p>
    <w:p w14:paraId="5E1A3840" w14:textId="77AD09C8" w:rsidR="001047E9" w:rsidRDefault="008F72D0" w:rsidP="005F2381">
      <w:pPr>
        <w:rPr>
          <w:rFonts w:ascii="Arial" w:hAnsi="Arial" w:cs="Arial"/>
          <w:sz w:val="24"/>
          <w:szCs w:val="24"/>
        </w:rPr>
      </w:pPr>
      <w:r w:rsidRPr="00411812">
        <w:rPr>
          <w:rFonts w:ascii="Arial" w:hAnsi="Arial" w:cs="Arial"/>
          <w:sz w:val="24"/>
          <w:szCs w:val="24"/>
        </w:rPr>
        <w:br/>
      </w:r>
      <w:r w:rsidR="00C2031C" w:rsidRPr="00411812">
        <w:rPr>
          <w:rFonts w:ascii="Arial" w:hAnsi="Arial" w:cs="Arial"/>
          <w:sz w:val="24"/>
          <w:szCs w:val="24"/>
        </w:rPr>
        <w:t xml:space="preserve">The app will show </w:t>
      </w:r>
      <w:r w:rsidR="005C6190">
        <w:rPr>
          <w:rFonts w:ascii="Arial" w:hAnsi="Arial" w:cs="Arial"/>
          <w:sz w:val="24"/>
          <w:szCs w:val="24"/>
        </w:rPr>
        <w:t>your username and GP Practice Code.  Please check that these are correct.</w:t>
      </w:r>
    </w:p>
    <w:p w14:paraId="737DAD8E" w14:textId="2CE326D9" w:rsidR="005C6190" w:rsidRDefault="00275969" w:rsidP="005F2381">
      <w:pPr>
        <w:rPr>
          <w:rFonts w:ascii="Arial" w:hAnsi="Arial" w:cs="Arial"/>
          <w:sz w:val="24"/>
          <w:szCs w:val="24"/>
        </w:rPr>
      </w:pPr>
      <w:r w:rsidRPr="00275969">
        <w:rPr>
          <w:rFonts w:ascii="Arial" w:hAnsi="Arial" w:cs="Arial"/>
          <w:noProof/>
          <w:sz w:val="24"/>
          <w:szCs w:val="24"/>
        </w:rPr>
        <w:drawing>
          <wp:inline distT="0" distB="0" distL="0" distR="0" wp14:anchorId="0B0F4FF0" wp14:editId="4C7B2FBC">
            <wp:extent cx="5731510" cy="3240405"/>
            <wp:effectExtent l="0" t="0" r="2540" b="0"/>
            <wp:docPr id="340594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94687" name=""/>
                    <pic:cNvPicPr/>
                  </pic:nvPicPr>
                  <pic:blipFill>
                    <a:blip r:embed="rId26"/>
                    <a:stretch>
                      <a:fillRect/>
                    </a:stretch>
                  </pic:blipFill>
                  <pic:spPr>
                    <a:xfrm>
                      <a:off x="0" y="0"/>
                      <a:ext cx="5731510" cy="3240405"/>
                    </a:xfrm>
                    <a:prstGeom prst="rect">
                      <a:avLst/>
                    </a:prstGeom>
                  </pic:spPr>
                </pic:pic>
              </a:graphicData>
            </a:graphic>
          </wp:inline>
        </w:drawing>
      </w:r>
    </w:p>
    <w:p w14:paraId="48E90FB3" w14:textId="38A480AB" w:rsidR="000C10A5" w:rsidRDefault="000C10A5" w:rsidP="000C10A5">
      <w:pPr>
        <w:rPr>
          <w:rFonts w:ascii="Arial" w:hAnsi="Arial" w:cs="Arial"/>
          <w:sz w:val="24"/>
          <w:szCs w:val="24"/>
        </w:rPr>
      </w:pPr>
      <w:r w:rsidRPr="00411812">
        <w:rPr>
          <w:rFonts w:ascii="Arial" w:hAnsi="Arial" w:cs="Arial"/>
          <w:sz w:val="24"/>
          <w:szCs w:val="24"/>
        </w:rPr>
        <w:t>If not, submit a request by clicking the “Not Correct” button</w:t>
      </w:r>
      <w:r>
        <w:rPr>
          <w:rFonts w:ascii="Arial" w:hAnsi="Arial" w:cs="Arial"/>
          <w:sz w:val="24"/>
          <w:szCs w:val="24"/>
        </w:rPr>
        <w:t xml:space="preserve">, which generates an email to the project team </w:t>
      </w:r>
      <w:r w:rsidRPr="00411812">
        <w:rPr>
          <w:rFonts w:ascii="Arial" w:hAnsi="Arial" w:cs="Arial"/>
          <w:b/>
          <w:bCs/>
          <w:sz w:val="24"/>
          <w:szCs w:val="24"/>
        </w:rPr>
        <w:t xml:space="preserve">at </w:t>
      </w:r>
      <w:hyperlink r:id="rId27" w:history="1">
        <w:r w:rsidRPr="00411812">
          <w:rPr>
            <w:rStyle w:val="Hyperlink"/>
            <w:rFonts w:ascii="Arial" w:hAnsi="Arial" w:cs="Arial"/>
            <w:b/>
            <w:bCs/>
            <w:sz w:val="24"/>
            <w:szCs w:val="24"/>
          </w:rPr>
          <w:t>NSS.GPDataCollection@nhs.scot</w:t>
        </w:r>
      </w:hyperlink>
      <w:r w:rsidRPr="00411812">
        <w:rPr>
          <w:rStyle w:val="Hyperlink"/>
          <w:rFonts w:ascii="Arial" w:hAnsi="Arial" w:cs="Arial"/>
          <w:b/>
          <w:bCs/>
          <w:sz w:val="24"/>
          <w:szCs w:val="24"/>
        </w:rPr>
        <w:t xml:space="preserve"> </w:t>
      </w:r>
      <w:r w:rsidRPr="005C6190">
        <w:rPr>
          <w:rFonts w:ascii="Arial" w:hAnsi="Arial" w:cs="Arial"/>
          <w:sz w:val="24"/>
          <w:szCs w:val="24"/>
        </w:rPr>
        <w:t>before continuing.</w:t>
      </w:r>
      <w:r w:rsidRPr="00411812">
        <w:rPr>
          <w:rFonts w:ascii="Arial" w:hAnsi="Arial" w:cs="Arial"/>
          <w:b/>
          <w:bCs/>
          <w:sz w:val="24"/>
          <w:szCs w:val="24"/>
        </w:rPr>
        <w:t xml:space="preserve"> Note this mailbox is only monitored Monday – Friday during normal business </w:t>
      </w:r>
      <w:r w:rsidRPr="00411812">
        <w:rPr>
          <w:rFonts w:ascii="Arial" w:hAnsi="Arial" w:cs="Arial"/>
          <w:b/>
          <w:bCs/>
          <w:sz w:val="24"/>
          <w:szCs w:val="24"/>
        </w:rPr>
        <w:lastRenderedPageBreak/>
        <w:t xml:space="preserve">hours.  There is often a high volume of queries coming into the mailbox so please be patient. </w:t>
      </w:r>
    </w:p>
    <w:p w14:paraId="14D0394E" w14:textId="105FDE8A" w:rsidR="000C10A5" w:rsidRPr="00411812" w:rsidRDefault="000C10A5" w:rsidP="000C10A5">
      <w:pPr>
        <w:rPr>
          <w:rFonts w:ascii="Arial" w:hAnsi="Arial" w:cs="Arial"/>
          <w:sz w:val="24"/>
          <w:szCs w:val="24"/>
        </w:rPr>
      </w:pPr>
      <w:r w:rsidRPr="00411812">
        <w:rPr>
          <w:rFonts w:ascii="Arial" w:hAnsi="Arial" w:cs="Arial"/>
          <w:sz w:val="24"/>
          <w:szCs w:val="24"/>
        </w:rPr>
        <w:t>On each page are the following buttons:</w:t>
      </w:r>
    </w:p>
    <w:p w14:paraId="13332135" w14:textId="77777777" w:rsidR="000C10A5" w:rsidRDefault="000C10A5" w:rsidP="000C10A5">
      <w:pPr>
        <w:rPr>
          <w:rFonts w:ascii="Arial" w:hAnsi="Arial" w:cs="Arial"/>
          <w:sz w:val="24"/>
          <w:szCs w:val="24"/>
        </w:rPr>
      </w:pPr>
      <w:r w:rsidRPr="00411812">
        <w:rPr>
          <w:rFonts w:ascii="Arial" w:hAnsi="Arial" w:cs="Arial"/>
          <w:b/>
          <w:bCs/>
          <w:sz w:val="24"/>
          <w:szCs w:val="24"/>
        </w:rPr>
        <w:t>Site Menu</w:t>
      </w:r>
      <w:r w:rsidRPr="00411812">
        <w:rPr>
          <w:rFonts w:ascii="Arial" w:hAnsi="Arial" w:cs="Arial"/>
          <w:sz w:val="24"/>
          <w:szCs w:val="24"/>
        </w:rPr>
        <w:t xml:space="preserve"> – This button brings up the navigation pane allowing you to get to each section of the survey.</w:t>
      </w:r>
    </w:p>
    <w:p w14:paraId="26DE21F5" w14:textId="77777777" w:rsidR="0079035B" w:rsidRDefault="000C10A5" w:rsidP="00880B67">
      <w:pPr>
        <w:rPr>
          <w:rFonts w:ascii="Arial" w:hAnsi="Arial" w:cs="Arial"/>
          <w:sz w:val="24"/>
          <w:szCs w:val="24"/>
        </w:rPr>
      </w:pPr>
      <w:r w:rsidRPr="00880B67">
        <w:rPr>
          <w:rFonts w:ascii="Arial" w:hAnsi="Arial" w:cs="Arial"/>
          <w:noProof/>
          <w:sz w:val="24"/>
          <w:szCs w:val="24"/>
        </w:rPr>
        <w:drawing>
          <wp:inline distT="0" distB="0" distL="0" distR="0" wp14:anchorId="7442EBF0" wp14:editId="46624E5F">
            <wp:extent cx="1028753" cy="3988005"/>
            <wp:effectExtent l="0" t="0" r="0" b="0"/>
            <wp:docPr id="1192527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29536" name=""/>
                    <pic:cNvPicPr/>
                  </pic:nvPicPr>
                  <pic:blipFill>
                    <a:blip r:embed="rId28"/>
                    <a:stretch>
                      <a:fillRect/>
                    </a:stretch>
                  </pic:blipFill>
                  <pic:spPr>
                    <a:xfrm>
                      <a:off x="0" y="0"/>
                      <a:ext cx="1028753" cy="3988005"/>
                    </a:xfrm>
                    <a:prstGeom prst="rect">
                      <a:avLst/>
                    </a:prstGeom>
                  </pic:spPr>
                </pic:pic>
              </a:graphicData>
            </a:graphic>
          </wp:inline>
        </w:drawing>
      </w:r>
    </w:p>
    <w:p w14:paraId="0021F434" w14:textId="77777777" w:rsidR="0079035B" w:rsidRDefault="0079035B" w:rsidP="00880B67">
      <w:pPr>
        <w:rPr>
          <w:rFonts w:ascii="Arial" w:hAnsi="Arial" w:cs="Arial"/>
          <w:sz w:val="24"/>
          <w:szCs w:val="24"/>
        </w:rPr>
      </w:pPr>
    </w:p>
    <w:p w14:paraId="1D07832C" w14:textId="77777777" w:rsidR="0079035B" w:rsidRDefault="0079035B" w:rsidP="00880B67">
      <w:pPr>
        <w:rPr>
          <w:rFonts w:ascii="Arial" w:hAnsi="Arial" w:cs="Arial"/>
          <w:sz w:val="24"/>
          <w:szCs w:val="24"/>
        </w:rPr>
      </w:pPr>
    </w:p>
    <w:p w14:paraId="3F736AAA" w14:textId="77777777" w:rsidR="0079035B" w:rsidRDefault="0079035B" w:rsidP="00880B67">
      <w:pPr>
        <w:rPr>
          <w:rFonts w:ascii="Arial" w:hAnsi="Arial" w:cs="Arial"/>
          <w:sz w:val="24"/>
          <w:szCs w:val="24"/>
        </w:rPr>
      </w:pPr>
    </w:p>
    <w:p w14:paraId="6DC02EA7" w14:textId="77777777" w:rsidR="0079035B" w:rsidRDefault="0079035B" w:rsidP="00880B67">
      <w:pPr>
        <w:rPr>
          <w:rFonts w:ascii="Arial" w:hAnsi="Arial" w:cs="Arial"/>
          <w:sz w:val="24"/>
          <w:szCs w:val="24"/>
        </w:rPr>
      </w:pPr>
    </w:p>
    <w:p w14:paraId="5CD1517E" w14:textId="77777777" w:rsidR="0079035B" w:rsidRDefault="0079035B" w:rsidP="00880B67">
      <w:pPr>
        <w:rPr>
          <w:rFonts w:ascii="Arial" w:hAnsi="Arial" w:cs="Arial"/>
          <w:sz w:val="24"/>
          <w:szCs w:val="24"/>
        </w:rPr>
      </w:pPr>
    </w:p>
    <w:p w14:paraId="6ACC54D6" w14:textId="77777777" w:rsidR="0079035B" w:rsidRDefault="0079035B" w:rsidP="00880B67">
      <w:pPr>
        <w:rPr>
          <w:rFonts w:ascii="Arial" w:hAnsi="Arial" w:cs="Arial"/>
          <w:sz w:val="24"/>
          <w:szCs w:val="24"/>
        </w:rPr>
      </w:pPr>
    </w:p>
    <w:p w14:paraId="44CE2CEE" w14:textId="77777777" w:rsidR="0079035B" w:rsidRDefault="0079035B" w:rsidP="00880B67">
      <w:pPr>
        <w:rPr>
          <w:rFonts w:ascii="Arial" w:hAnsi="Arial" w:cs="Arial"/>
          <w:sz w:val="24"/>
          <w:szCs w:val="24"/>
        </w:rPr>
      </w:pPr>
    </w:p>
    <w:p w14:paraId="244A8529" w14:textId="77777777" w:rsidR="0079035B" w:rsidRDefault="0079035B" w:rsidP="00880B67">
      <w:pPr>
        <w:rPr>
          <w:rFonts w:ascii="Arial" w:hAnsi="Arial" w:cs="Arial"/>
          <w:sz w:val="24"/>
          <w:szCs w:val="24"/>
        </w:rPr>
      </w:pPr>
    </w:p>
    <w:p w14:paraId="5D255369" w14:textId="77777777" w:rsidR="003D2AC0" w:rsidRDefault="003D2AC0" w:rsidP="00880B67">
      <w:pPr>
        <w:rPr>
          <w:rFonts w:ascii="Arial" w:hAnsi="Arial" w:cs="Arial"/>
          <w:sz w:val="24"/>
          <w:szCs w:val="24"/>
        </w:rPr>
      </w:pPr>
    </w:p>
    <w:p w14:paraId="30D2DDEF" w14:textId="77777777" w:rsidR="003D2AC0" w:rsidRDefault="003D2AC0" w:rsidP="00880B67">
      <w:pPr>
        <w:rPr>
          <w:rFonts w:ascii="Arial" w:hAnsi="Arial" w:cs="Arial"/>
          <w:sz w:val="24"/>
          <w:szCs w:val="24"/>
        </w:rPr>
      </w:pPr>
    </w:p>
    <w:p w14:paraId="6D10175F" w14:textId="66C164F2" w:rsidR="00880B67" w:rsidRPr="0079035B" w:rsidRDefault="00880B67" w:rsidP="00880B67">
      <w:pPr>
        <w:rPr>
          <w:rFonts w:ascii="Arial" w:hAnsi="Arial" w:cs="Arial"/>
          <w:sz w:val="24"/>
          <w:szCs w:val="24"/>
        </w:rPr>
      </w:pPr>
      <w:r w:rsidRPr="00880B67">
        <w:rPr>
          <w:rFonts w:ascii="Arial" w:hAnsi="Arial" w:cs="Arial"/>
          <w:b/>
          <w:bCs/>
          <w:sz w:val="24"/>
          <w:szCs w:val="24"/>
        </w:rPr>
        <w:lastRenderedPageBreak/>
        <w:t>From the home page, click on the Site Menu button:</w:t>
      </w:r>
    </w:p>
    <w:p w14:paraId="1C73334D" w14:textId="06C8173D" w:rsidR="00880B67" w:rsidRDefault="00880B67" w:rsidP="00880B67">
      <w:pPr>
        <w:rPr>
          <w:rFonts w:ascii="Arial" w:hAnsi="Arial" w:cs="Arial"/>
          <w:b/>
          <w:bCs/>
          <w:sz w:val="24"/>
          <w:szCs w:val="24"/>
        </w:rPr>
      </w:pPr>
      <w:r>
        <w:rPr>
          <w:noProof/>
        </w:rPr>
        <mc:AlternateContent>
          <mc:Choice Requires="wps">
            <w:drawing>
              <wp:anchor distT="0" distB="0" distL="114300" distR="114300" simplePos="0" relativeHeight="251658247" behindDoc="0" locked="0" layoutInCell="1" allowOverlap="1" wp14:anchorId="626A0DB9" wp14:editId="4C260CA0">
                <wp:simplePos x="0" y="0"/>
                <wp:positionH relativeFrom="column">
                  <wp:posOffset>956114</wp:posOffset>
                </wp:positionH>
                <wp:positionV relativeFrom="paragraph">
                  <wp:posOffset>2531794</wp:posOffset>
                </wp:positionV>
                <wp:extent cx="314325" cy="499745"/>
                <wp:effectExtent l="21590" t="16510" r="0" b="31115"/>
                <wp:wrapNone/>
                <wp:docPr id="2104786797" name="Arrow: Up 1"/>
                <wp:cNvGraphicFramePr/>
                <a:graphic xmlns:a="http://schemas.openxmlformats.org/drawingml/2006/main">
                  <a:graphicData uri="http://schemas.microsoft.com/office/word/2010/wordprocessingShape">
                    <wps:wsp>
                      <wps:cNvSpPr/>
                      <wps:spPr>
                        <a:xfrm rot="16200000">
                          <a:off x="0" y="0"/>
                          <a:ext cx="314325" cy="499745"/>
                        </a:xfrm>
                        <a:prstGeom prst="upArrow">
                          <a:avLst/>
                        </a:prstGeom>
                        <a:solidFill>
                          <a:sysClr val="window" lastClr="FFFFFF"/>
                        </a:solidFill>
                        <a:ln w="25400" cap="flat" cmpd="sng" algn="ctr">
                          <a:solidFill>
                            <a:srgbClr val="F79646"/>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cei="http://schemas.microsoft.com/office/word/2026/wordml/cei">
            <w:pict>
              <v:shapetype w14:anchorId="25D33DE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 o:spid="_x0000_s1026" type="#_x0000_t68" style="position:absolute;margin-left:75.3pt;margin-top:199.35pt;width:24.75pt;height:39.35pt;rotation:-90;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" adj="6793" fillcolor="window" strokecolor="#f79646" strokeweight="2pt"/>
            </w:pict>
          </mc:Fallback>
        </mc:AlternateContent>
      </w:r>
      <w:r>
        <w:rPr>
          <w:noProof/>
        </w:rPr>
        <w:drawing>
          <wp:inline distT="0" distB="0" distL="0" distR="0" wp14:anchorId="19236C13" wp14:editId="693EC943">
            <wp:extent cx="5731510" cy="2894965"/>
            <wp:effectExtent l="0" t="0" r="2540" b="635"/>
            <wp:docPr id="5112640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6401" name="Picture 51126401" descr="A screenshot of a computer&#10;&#10;AI-generated content may be incorrect."/>
                    <pic:cNvPicPr>
                      <a:picLocks noChangeAspect="1"/>
                    </pic:cNvPicPr>
                  </pic:nvPicPr>
                  <pic:blipFill>
                    <a:blip r:embed="rId29"/>
                    <a:stretch>
                      <a:fillRect/>
                    </a:stretch>
                  </pic:blipFill>
                  <pic:spPr>
                    <a:xfrm>
                      <a:off x="0" y="0"/>
                      <a:ext cx="5731510" cy="2894965"/>
                    </a:xfrm>
                    <a:prstGeom prst="rect">
                      <a:avLst/>
                    </a:prstGeom>
                  </pic:spPr>
                </pic:pic>
              </a:graphicData>
            </a:graphic>
          </wp:inline>
        </w:drawing>
      </w:r>
    </w:p>
    <w:p w14:paraId="4EEC9404" w14:textId="77777777" w:rsidR="00880B67" w:rsidRDefault="00880B67" w:rsidP="00C3547E">
      <w:pPr>
        <w:rPr>
          <w:rFonts w:ascii="Arial" w:hAnsi="Arial" w:cs="Arial"/>
          <w:b/>
          <w:bCs/>
          <w:sz w:val="24"/>
          <w:szCs w:val="24"/>
        </w:rPr>
      </w:pPr>
    </w:p>
    <w:p w14:paraId="5C994448" w14:textId="77777777" w:rsidR="00F474DB" w:rsidRDefault="00F474DB" w:rsidP="00F474DB">
      <w:pPr>
        <w:rPr>
          <w:rFonts w:ascii="Arial" w:hAnsi="Arial" w:cs="Arial"/>
          <w:sz w:val="24"/>
          <w:szCs w:val="24"/>
        </w:rPr>
      </w:pPr>
      <w:r w:rsidRPr="00411812">
        <w:rPr>
          <w:rFonts w:ascii="Arial" w:hAnsi="Arial" w:cs="Arial"/>
          <w:sz w:val="24"/>
          <w:szCs w:val="24"/>
        </w:rPr>
        <w:t xml:space="preserve">If at any moment you wish to return to the Home page, the </w:t>
      </w:r>
      <w:r w:rsidRPr="00411812">
        <w:rPr>
          <w:rFonts w:ascii="Arial" w:hAnsi="Arial" w:cs="Arial"/>
          <w:b/>
          <w:bCs/>
          <w:sz w:val="24"/>
          <w:szCs w:val="24"/>
        </w:rPr>
        <w:t>Site menu</w:t>
      </w:r>
      <w:r w:rsidRPr="00411812">
        <w:rPr>
          <w:rFonts w:ascii="Arial" w:hAnsi="Arial" w:cs="Arial"/>
          <w:sz w:val="24"/>
          <w:szCs w:val="24"/>
        </w:rPr>
        <w:t xml:space="preserve"> / </w:t>
      </w:r>
      <w:r w:rsidRPr="00411812">
        <w:rPr>
          <w:rFonts w:ascii="Arial" w:hAnsi="Arial" w:cs="Arial"/>
          <w:b/>
          <w:bCs/>
          <w:sz w:val="24"/>
          <w:szCs w:val="24"/>
        </w:rPr>
        <w:t>Home</w:t>
      </w:r>
      <w:r w:rsidRPr="00411812">
        <w:rPr>
          <w:rFonts w:ascii="Arial" w:hAnsi="Arial" w:cs="Arial"/>
          <w:sz w:val="24"/>
          <w:szCs w:val="24"/>
        </w:rPr>
        <w:t xml:space="preserve"> button can be used:</w:t>
      </w:r>
    </w:p>
    <w:p w14:paraId="0F3D4404" w14:textId="7EB8E207" w:rsidR="00F474DB" w:rsidRPr="00411812" w:rsidRDefault="00F474DB" w:rsidP="00F474DB">
      <w:pPr>
        <w:rPr>
          <w:rFonts w:ascii="Arial" w:hAnsi="Arial" w:cs="Arial"/>
          <w:sz w:val="24"/>
          <w:szCs w:val="24"/>
        </w:rPr>
      </w:pPr>
      <w:r w:rsidRPr="00411812">
        <w:rPr>
          <w:rFonts w:ascii="Arial" w:hAnsi="Arial" w:cs="Arial"/>
          <w:noProof/>
          <w:sz w:val="24"/>
          <w:szCs w:val="24"/>
        </w:rPr>
        <mc:AlternateContent>
          <mc:Choice Requires="wps">
            <w:drawing>
              <wp:anchor distT="0" distB="0" distL="114300" distR="114300" simplePos="0" relativeHeight="251670535" behindDoc="0" locked="0" layoutInCell="1" allowOverlap="1" wp14:anchorId="3C6700A1" wp14:editId="568FFCA6">
                <wp:simplePos x="0" y="0"/>
                <wp:positionH relativeFrom="leftMargin">
                  <wp:posOffset>2190434</wp:posOffset>
                </wp:positionH>
                <wp:positionV relativeFrom="paragraph">
                  <wp:posOffset>53658</wp:posOffset>
                </wp:positionV>
                <wp:extent cx="330324" cy="451936"/>
                <wp:effectExtent l="15557" t="22543" r="0" b="47307"/>
                <wp:wrapNone/>
                <wp:docPr id="1344645610" name="Arrow: Up 1"/>
                <wp:cNvGraphicFramePr/>
                <a:graphic xmlns:a="http://schemas.openxmlformats.org/drawingml/2006/main">
                  <a:graphicData uri="http://schemas.microsoft.com/office/word/2010/wordprocessingShape">
                    <wps:wsp>
                      <wps:cNvSpPr/>
                      <wps:spPr>
                        <a:xfrm rot="16200000">
                          <a:off x="0" y="0"/>
                          <a:ext cx="330324" cy="451936"/>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C07362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 o:spid="_x0000_s1026" type="#_x0000_t68" style="position:absolute;margin-left:172.5pt;margin-top:4.25pt;width:26pt;height:35.6pt;rotation:-90;z-index:251670535;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" adj="7894" fillcolor="window" strokecolor="#f79646" strokeweight="2pt">
                <w10:wrap anchorx="margin"/>
              </v:shape>
            </w:pict>
          </mc:Fallback>
        </mc:AlternateContent>
      </w:r>
      <w:r w:rsidRPr="000B0894">
        <w:rPr>
          <w:rFonts w:ascii="Arial" w:hAnsi="Arial" w:cs="Arial"/>
          <w:noProof/>
          <w:sz w:val="24"/>
          <w:szCs w:val="24"/>
        </w:rPr>
        <w:drawing>
          <wp:inline distT="0" distB="0" distL="0" distR="0" wp14:anchorId="6CDC562D" wp14:editId="5BE2EF70">
            <wp:extent cx="1162110" cy="4311872"/>
            <wp:effectExtent l="0" t="0" r="0" b="0"/>
            <wp:docPr id="740677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34531" name=""/>
                    <pic:cNvPicPr/>
                  </pic:nvPicPr>
                  <pic:blipFill>
                    <a:blip r:embed="rId30"/>
                    <a:stretch>
                      <a:fillRect/>
                    </a:stretch>
                  </pic:blipFill>
                  <pic:spPr>
                    <a:xfrm>
                      <a:off x="0" y="0"/>
                      <a:ext cx="1162110" cy="4311872"/>
                    </a:xfrm>
                    <a:prstGeom prst="rect">
                      <a:avLst/>
                    </a:prstGeom>
                  </pic:spPr>
                </pic:pic>
              </a:graphicData>
            </a:graphic>
          </wp:inline>
        </w:drawing>
      </w:r>
    </w:p>
    <w:p w14:paraId="6D9580A7" w14:textId="526688B2" w:rsidR="00797BB5" w:rsidRPr="00315114" w:rsidRDefault="00797BB5" w:rsidP="00797BB5">
      <w:pPr>
        <w:pStyle w:val="Heading1"/>
        <w:numPr>
          <w:ilvl w:val="0"/>
          <w:numId w:val="21"/>
        </w:numPr>
        <w:rPr>
          <w:rFonts w:ascii="Arial" w:hAnsi="Arial" w:cs="Arial"/>
          <w:b/>
          <w:bCs/>
          <w:sz w:val="28"/>
          <w:szCs w:val="28"/>
        </w:rPr>
      </w:pPr>
      <w:bookmarkStart w:id="216" w:name="_Toc240895788"/>
      <w:r w:rsidRPr="00315114">
        <w:rPr>
          <w:rFonts w:ascii="Arial" w:hAnsi="Arial" w:cs="Arial"/>
          <w:b/>
          <w:bCs/>
          <w:sz w:val="28"/>
          <w:szCs w:val="28"/>
        </w:rPr>
        <w:lastRenderedPageBreak/>
        <w:t>Declaration Forms</w:t>
      </w:r>
      <w:bookmarkEnd w:id="216"/>
      <w:r w:rsidR="003A7DB7">
        <w:rPr>
          <w:rFonts w:ascii="Arial" w:hAnsi="Arial" w:cs="Arial"/>
          <w:b/>
          <w:bCs/>
          <w:sz w:val="28"/>
          <w:szCs w:val="28"/>
        </w:rPr>
        <w:br/>
      </w:r>
    </w:p>
    <w:p w14:paraId="1BB0E93A" w14:textId="64A607AD" w:rsidR="00AB1B1E" w:rsidRDefault="003A7DB7" w:rsidP="00AB1B1E">
      <w:pPr>
        <w:rPr>
          <w:rFonts w:ascii="Arial" w:hAnsi="Arial" w:cs="Arial"/>
          <w:sz w:val="24"/>
          <w:szCs w:val="24"/>
        </w:rPr>
      </w:pPr>
      <w:r w:rsidRPr="009946F4">
        <w:rPr>
          <w:rFonts w:ascii="Arial" w:hAnsi="Arial" w:cs="Arial"/>
          <w:sz w:val="24"/>
          <w:szCs w:val="24"/>
        </w:rPr>
        <w:t>Declaration Form Part 1 (</w:t>
      </w:r>
      <w:r w:rsidRPr="003A7DB7">
        <w:rPr>
          <w:rFonts w:ascii="Arial" w:hAnsi="Arial" w:cs="Arial"/>
          <w:sz w:val="24"/>
          <w:szCs w:val="24"/>
        </w:rPr>
        <w:t xml:space="preserve">2025/26 </w:t>
      </w:r>
      <w:r w:rsidRPr="009946F4">
        <w:rPr>
          <w:rFonts w:ascii="Arial" w:hAnsi="Arial" w:cs="Arial"/>
          <w:sz w:val="24"/>
          <w:szCs w:val="24"/>
        </w:rPr>
        <w:t>Workforce Payment) and Part 2, Section 1 (Expenses Reimbursement) are available this quarter to allow practices to review and, where necessary, amend information submitted as part of the annual return</w:t>
      </w:r>
      <w:r w:rsidRPr="003A7DB7">
        <w:rPr>
          <w:rFonts w:ascii="Arial" w:hAnsi="Arial" w:cs="Arial"/>
          <w:sz w:val="24"/>
          <w:szCs w:val="24"/>
        </w:rPr>
        <w:t xml:space="preserve">. </w:t>
      </w:r>
      <w:r w:rsidRPr="003A7DB7">
        <w:rPr>
          <w:rFonts w:ascii="Arial" w:hAnsi="Arial" w:cs="Arial"/>
          <w:sz w:val="24"/>
          <w:szCs w:val="24"/>
        </w:rPr>
        <w:br/>
      </w:r>
      <w:r w:rsidRPr="003A7DB7">
        <w:rPr>
          <w:rFonts w:ascii="Arial" w:hAnsi="Arial" w:cs="Arial"/>
          <w:sz w:val="24"/>
          <w:szCs w:val="24"/>
        </w:rPr>
        <w:br/>
        <w:t>Practices should review and update Declaration Form Part 2, Section 2 (Workforce intentions) as necessary to reflect current plans.</w:t>
      </w:r>
      <w:r w:rsidR="00AB1B1E">
        <w:rPr>
          <w:rFonts w:ascii="Arial" w:hAnsi="Arial" w:cs="Arial"/>
          <w:sz w:val="24"/>
          <w:szCs w:val="24"/>
        </w:rPr>
        <w:t xml:space="preserve"> </w:t>
      </w:r>
      <w:r>
        <w:rPr>
          <w:rFonts w:ascii="Arial" w:hAnsi="Arial" w:cs="Arial"/>
          <w:sz w:val="24"/>
          <w:szCs w:val="24"/>
        </w:rPr>
        <w:t xml:space="preserve">The </w:t>
      </w:r>
      <w:r w:rsidR="00AB1B1E">
        <w:rPr>
          <w:rFonts w:ascii="Arial" w:hAnsi="Arial" w:cs="Arial"/>
          <w:sz w:val="24"/>
          <w:szCs w:val="24"/>
        </w:rPr>
        <w:t>email sent will include key updates required to look into.</w:t>
      </w:r>
    </w:p>
    <w:p w14:paraId="0ABB216A" w14:textId="1BBAB09A" w:rsidR="00ED00FF" w:rsidRPr="00D82DC9" w:rsidRDefault="00ED00FF" w:rsidP="00AB1B1E">
      <w:pPr>
        <w:rPr>
          <w:rFonts w:ascii="Arial" w:hAnsi="Arial" w:cs="Arial"/>
          <w:sz w:val="24"/>
          <w:szCs w:val="24"/>
        </w:rPr>
      </w:pPr>
      <w:r w:rsidRPr="00D82DC9">
        <w:rPr>
          <w:rFonts w:ascii="Arial" w:hAnsi="Arial" w:cs="Arial"/>
          <w:b/>
          <w:bCs/>
          <w:sz w:val="24"/>
          <w:szCs w:val="24"/>
        </w:rPr>
        <w:t>Please note there has been an update to Part 2, Section 2, Table 2</w:t>
      </w:r>
      <w:r w:rsidRPr="00D82DC9">
        <w:rPr>
          <w:rFonts w:ascii="Arial" w:hAnsi="Arial" w:cs="Arial"/>
          <w:sz w:val="24"/>
          <w:szCs w:val="24"/>
        </w:rPr>
        <w:t>.</w:t>
      </w:r>
    </w:p>
    <w:p w14:paraId="6CC5EF79" w14:textId="0080DA57" w:rsidR="002C024D" w:rsidRDefault="00ED00FF" w:rsidP="00AB1B1E">
      <w:pPr>
        <w:rPr>
          <w:rFonts w:ascii="Arial" w:hAnsi="Arial" w:cs="Arial"/>
          <w:sz w:val="24"/>
          <w:szCs w:val="24"/>
          <w:highlight w:val="yellow"/>
        </w:rPr>
      </w:pPr>
      <w:r w:rsidRPr="002C024D">
        <w:rPr>
          <w:noProof/>
          <w:highlight w:val="yellow"/>
        </w:rPr>
        <w:drawing>
          <wp:inline distT="0" distB="0" distL="0" distR="0" wp14:anchorId="062E0617" wp14:editId="321BDC92">
            <wp:extent cx="5731510" cy="662940"/>
            <wp:effectExtent l="0" t="0" r="2540" b="3810"/>
            <wp:docPr id="166428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81573" name=""/>
                    <pic:cNvPicPr/>
                  </pic:nvPicPr>
                  <pic:blipFill>
                    <a:blip r:embed="rId31"/>
                    <a:stretch>
                      <a:fillRect/>
                    </a:stretch>
                  </pic:blipFill>
                  <pic:spPr>
                    <a:xfrm>
                      <a:off x="0" y="0"/>
                      <a:ext cx="5731510" cy="662940"/>
                    </a:xfrm>
                    <a:prstGeom prst="rect">
                      <a:avLst/>
                    </a:prstGeom>
                  </pic:spPr>
                </pic:pic>
              </a:graphicData>
            </a:graphic>
          </wp:inline>
        </w:drawing>
      </w:r>
    </w:p>
    <w:p w14:paraId="15347A4C" w14:textId="64646B2A" w:rsidR="006E22FA" w:rsidRPr="006E22FA" w:rsidRDefault="00F55F21" w:rsidP="00AB1B1E">
      <w:pPr>
        <w:rPr>
          <w:rFonts w:ascii="Arial" w:hAnsi="Arial" w:cs="Arial"/>
          <w:b/>
          <w:bCs/>
          <w:sz w:val="24"/>
          <w:szCs w:val="24"/>
        </w:rPr>
      </w:pPr>
      <w:r w:rsidRPr="00D82DC9">
        <w:rPr>
          <w:rFonts w:ascii="Arial" w:hAnsi="Arial" w:cs="Arial"/>
          <w:b/>
          <w:bCs/>
          <w:sz w:val="24"/>
          <w:szCs w:val="24"/>
        </w:rPr>
        <w:t>We have changed the table titles from Posts to Session –</w:t>
      </w:r>
      <w:r w:rsidR="004D671F" w:rsidRPr="00D82DC9">
        <w:rPr>
          <w:rFonts w:ascii="Arial" w:hAnsi="Arial" w:cs="Arial"/>
          <w:b/>
          <w:bCs/>
          <w:sz w:val="24"/>
          <w:szCs w:val="24"/>
        </w:rPr>
        <w:t xml:space="preserve">please update previous data entered in Q1. </w:t>
      </w:r>
    </w:p>
    <w:p w14:paraId="7BAE1C1F" w14:textId="77777777" w:rsidR="008D54B8" w:rsidRDefault="008D54B8" w:rsidP="00AB1B1E">
      <w:pPr>
        <w:rPr>
          <w:rFonts w:ascii="Arial" w:hAnsi="Arial" w:cs="Arial"/>
          <w:b/>
          <w:bCs/>
          <w:sz w:val="24"/>
          <w:szCs w:val="24"/>
        </w:rPr>
      </w:pPr>
    </w:p>
    <w:p w14:paraId="28C87909" w14:textId="6F571ADA" w:rsidR="00ED00FF" w:rsidRPr="002C024D" w:rsidRDefault="00A149E4" w:rsidP="00AB1B1E">
      <w:pPr>
        <w:rPr>
          <w:rFonts w:ascii="Arial" w:hAnsi="Arial" w:cs="Arial"/>
          <w:sz w:val="24"/>
          <w:szCs w:val="24"/>
          <w:highlight w:val="yellow"/>
        </w:rPr>
      </w:pPr>
      <w:r>
        <w:rPr>
          <w:rFonts w:ascii="Arial" w:hAnsi="Arial" w:cs="Arial"/>
          <w:b/>
          <w:bCs/>
          <w:sz w:val="24"/>
          <w:szCs w:val="24"/>
        </w:rPr>
        <w:t xml:space="preserve">There is </w:t>
      </w:r>
      <w:r w:rsidR="00C05515" w:rsidRPr="00182759">
        <w:rPr>
          <w:rFonts w:ascii="Arial" w:hAnsi="Arial" w:cs="Arial"/>
          <w:b/>
          <w:bCs/>
          <w:sz w:val="24"/>
          <w:szCs w:val="24"/>
        </w:rPr>
        <w:t xml:space="preserve">also </w:t>
      </w:r>
      <w:r w:rsidR="00ED00FF" w:rsidRPr="00182759">
        <w:rPr>
          <w:rFonts w:ascii="Arial" w:hAnsi="Arial" w:cs="Arial"/>
          <w:b/>
          <w:bCs/>
          <w:sz w:val="24"/>
          <w:szCs w:val="24"/>
        </w:rPr>
        <w:t>a change to Part 2, Section 2, Ta</w:t>
      </w:r>
      <w:r w:rsidR="00ED00FF" w:rsidRPr="00A149E4">
        <w:rPr>
          <w:rFonts w:ascii="Arial" w:hAnsi="Arial" w:cs="Arial"/>
          <w:b/>
          <w:bCs/>
          <w:sz w:val="24"/>
          <w:szCs w:val="24"/>
        </w:rPr>
        <w:t>ble 4</w:t>
      </w:r>
      <w:r w:rsidR="00ED00FF" w:rsidRPr="00A149E4">
        <w:rPr>
          <w:rFonts w:ascii="Arial" w:hAnsi="Arial" w:cs="Arial"/>
          <w:sz w:val="24"/>
          <w:szCs w:val="24"/>
        </w:rPr>
        <w:t>.</w:t>
      </w:r>
    </w:p>
    <w:p w14:paraId="164AE95C" w14:textId="44D26105" w:rsidR="00ED00FF" w:rsidRDefault="00C05515" w:rsidP="00AB1B1E">
      <w:pPr>
        <w:rPr>
          <w:rFonts w:ascii="Arial" w:hAnsi="Arial" w:cs="Arial"/>
          <w:sz w:val="24"/>
          <w:szCs w:val="24"/>
        </w:rPr>
      </w:pPr>
      <w:r w:rsidRPr="002C024D">
        <w:rPr>
          <w:noProof/>
          <w:highlight w:val="yellow"/>
        </w:rPr>
        <w:drawing>
          <wp:inline distT="0" distB="0" distL="0" distR="0" wp14:anchorId="55E0C798" wp14:editId="59E95FF0">
            <wp:extent cx="5731510" cy="932180"/>
            <wp:effectExtent l="0" t="0" r="2540" b="1270"/>
            <wp:docPr id="499264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64807" name=""/>
                    <pic:cNvPicPr/>
                  </pic:nvPicPr>
                  <pic:blipFill>
                    <a:blip r:embed="rId32"/>
                    <a:stretch>
                      <a:fillRect/>
                    </a:stretch>
                  </pic:blipFill>
                  <pic:spPr>
                    <a:xfrm>
                      <a:off x="0" y="0"/>
                      <a:ext cx="5731510" cy="932180"/>
                    </a:xfrm>
                    <a:prstGeom prst="rect">
                      <a:avLst/>
                    </a:prstGeom>
                  </pic:spPr>
                </pic:pic>
              </a:graphicData>
            </a:graphic>
          </wp:inline>
        </w:drawing>
      </w:r>
    </w:p>
    <w:p w14:paraId="6D3B9303" w14:textId="125427E7" w:rsidR="00F55F21" w:rsidRPr="00D82DC9" w:rsidRDefault="00F55F21" w:rsidP="00AB1B1E">
      <w:pPr>
        <w:rPr>
          <w:rFonts w:ascii="Arial" w:hAnsi="Arial" w:cs="Arial"/>
          <w:b/>
          <w:bCs/>
          <w:sz w:val="24"/>
          <w:szCs w:val="24"/>
        </w:rPr>
      </w:pPr>
      <w:r w:rsidRPr="00215393">
        <w:rPr>
          <w:rFonts w:ascii="Arial" w:hAnsi="Arial" w:cs="Arial"/>
          <w:b/>
          <w:bCs/>
          <w:sz w:val="24"/>
          <w:szCs w:val="24"/>
        </w:rPr>
        <w:t>We have changed the table titles from Posts to Hours – please update</w:t>
      </w:r>
      <w:r w:rsidR="004D671F" w:rsidRPr="00215393">
        <w:rPr>
          <w:rFonts w:ascii="Arial" w:hAnsi="Arial" w:cs="Arial"/>
          <w:b/>
          <w:bCs/>
          <w:sz w:val="24"/>
          <w:szCs w:val="24"/>
        </w:rPr>
        <w:t xml:space="preserve"> previous data entered in Q1.</w:t>
      </w:r>
      <w:r w:rsidR="004D671F" w:rsidRPr="00D82DC9">
        <w:rPr>
          <w:rFonts w:ascii="Arial" w:hAnsi="Arial" w:cs="Arial"/>
          <w:b/>
          <w:bCs/>
          <w:sz w:val="24"/>
          <w:szCs w:val="24"/>
        </w:rPr>
        <w:t xml:space="preserve"> </w:t>
      </w:r>
    </w:p>
    <w:p w14:paraId="2F83C7D2" w14:textId="77777777" w:rsidR="00797BB5" w:rsidRPr="00411812" w:rsidRDefault="00797BB5" w:rsidP="00C3547E">
      <w:pPr>
        <w:rPr>
          <w:rFonts w:ascii="Arial" w:hAnsi="Arial" w:cs="Arial"/>
          <w:sz w:val="24"/>
          <w:szCs w:val="24"/>
        </w:rPr>
      </w:pPr>
    </w:p>
    <w:p w14:paraId="446B5157" w14:textId="795B3BCB" w:rsidR="00642E03" w:rsidRPr="00680F5F" w:rsidRDefault="00642E03" w:rsidP="00C3547E">
      <w:pPr>
        <w:pStyle w:val="Heading1"/>
        <w:numPr>
          <w:ilvl w:val="0"/>
          <w:numId w:val="21"/>
        </w:numPr>
        <w:rPr>
          <w:rFonts w:ascii="Arial" w:hAnsi="Arial" w:cs="Arial"/>
          <w:b/>
          <w:bCs/>
          <w:sz w:val="28"/>
          <w:szCs w:val="28"/>
        </w:rPr>
      </w:pPr>
      <w:bookmarkStart w:id="217" w:name="_Toc240895789"/>
      <w:r w:rsidRPr="00680F5F">
        <w:rPr>
          <w:rFonts w:ascii="Arial" w:hAnsi="Arial" w:cs="Arial"/>
          <w:b/>
          <w:bCs/>
          <w:sz w:val="28"/>
          <w:szCs w:val="28"/>
        </w:rPr>
        <w:t>Practice Information</w:t>
      </w:r>
      <w:bookmarkEnd w:id="217"/>
    </w:p>
    <w:p w14:paraId="73B75546" w14:textId="77777777" w:rsidR="00C3547E" w:rsidRPr="00411812" w:rsidRDefault="00C3547E" w:rsidP="00746A57">
      <w:pPr>
        <w:rPr>
          <w:rFonts w:ascii="Arial" w:hAnsi="Arial" w:cs="Arial"/>
          <w:b/>
          <w:bCs/>
          <w:sz w:val="24"/>
          <w:szCs w:val="24"/>
        </w:rPr>
      </w:pPr>
    </w:p>
    <w:p w14:paraId="0EAFF471" w14:textId="0A4006EC" w:rsidR="00746A57" w:rsidRDefault="005C6190" w:rsidP="00746A57">
      <w:pPr>
        <w:rPr>
          <w:rFonts w:ascii="Arial" w:hAnsi="Arial" w:cs="Arial"/>
          <w:sz w:val="24"/>
          <w:szCs w:val="24"/>
        </w:rPr>
      </w:pPr>
      <w:r>
        <w:rPr>
          <w:rFonts w:ascii="Arial" w:hAnsi="Arial" w:cs="Arial"/>
          <w:sz w:val="24"/>
          <w:szCs w:val="24"/>
        </w:rPr>
        <w:t>From the Site Menu, s</w:t>
      </w:r>
      <w:r w:rsidR="00746A57" w:rsidRPr="00411812">
        <w:rPr>
          <w:rFonts w:ascii="Arial" w:hAnsi="Arial" w:cs="Arial"/>
          <w:sz w:val="24"/>
          <w:szCs w:val="24"/>
        </w:rPr>
        <w:t xml:space="preserve">elect </w:t>
      </w:r>
      <w:r w:rsidR="00746A57" w:rsidRPr="00411812">
        <w:rPr>
          <w:rFonts w:ascii="Arial" w:hAnsi="Arial" w:cs="Arial"/>
          <w:b/>
          <w:bCs/>
          <w:sz w:val="24"/>
          <w:szCs w:val="24"/>
        </w:rPr>
        <w:t>Practice Information</w:t>
      </w:r>
      <w:r w:rsidR="00746A57" w:rsidRPr="00411812">
        <w:rPr>
          <w:rFonts w:ascii="Arial" w:hAnsi="Arial" w:cs="Arial"/>
          <w:sz w:val="24"/>
          <w:szCs w:val="24"/>
        </w:rPr>
        <w:t xml:space="preserve"> from the Navigation </w:t>
      </w:r>
      <w:r>
        <w:rPr>
          <w:rFonts w:ascii="Arial" w:hAnsi="Arial" w:cs="Arial"/>
          <w:sz w:val="24"/>
          <w:szCs w:val="24"/>
        </w:rPr>
        <w:t>pane, you will be presented with this screen for completion</w:t>
      </w:r>
      <w:r w:rsidR="00746A57" w:rsidRPr="00411812">
        <w:rPr>
          <w:rFonts w:ascii="Arial" w:hAnsi="Arial" w:cs="Arial"/>
          <w:sz w:val="24"/>
          <w:szCs w:val="24"/>
        </w:rPr>
        <w:t>:</w:t>
      </w:r>
    </w:p>
    <w:p w14:paraId="521831EF" w14:textId="0931C489" w:rsidR="00387CA9" w:rsidRPr="00411812" w:rsidRDefault="00A32AE5" w:rsidP="00AA7FE3">
      <w:pPr>
        <w:rPr>
          <w:rFonts w:ascii="Arial" w:eastAsia="Times New Roman" w:hAnsi="Arial" w:cs="Arial"/>
          <w:noProof/>
          <w:sz w:val="24"/>
          <w:szCs w:val="24"/>
          <w:lang w:val="en-US"/>
        </w:rPr>
      </w:pPr>
      <w:r w:rsidRPr="00A32AE5">
        <w:rPr>
          <w:rFonts w:ascii="Arial" w:eastAsia="Times New Roman" w:hAnsi="Arial" w:cs="Arial"/>
          <w:noProof/>
          <w:sz w:val="24"/>
          <w:szCs w:val="24"/>
          <w:lang w:val="en-US"/>
        </w:rPr>
        <w:lastRenderedPageBreak/>
        <w:drawing>
          <wp:inline distT="0" distB="0" distL="0" distR="0" wp14:anchorId="554D78E9" wp14:editId="32BB00BC">
            <wp:extent cx="5731510" cy="3260725"/>
            <wp:effectExtent l="0" t="0" r="2540" b="0"/>
            <wp:docPr id="38907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7365" name=""/>
                    <pic:cNvPicPr/>
                  </pic:nvPicPr>
                  <pic:blipFill>
                    <a:blip r:embed="rId33"/>
                    <a:stretch>
                      <a:fillRect/>
                    </a:stretch>
                  </pic:blipFill>
                  <pic:spPr>
                    <a:xfrm>
                      <a:off x="0" y="0"/>
                      <a:ext cx="5731510" cy="3260725"/>
                    </a:xfrm>
                    <a:prstGeom prst="rect">
                      <a:avLst/>
                    </a:prstGeom>
                  </pic:spPr>
                </pic:pic>
              </a:graphicData>
            </a:graphic>
          </wp:inline>
        </w:drawing>
      </w:r>
    </w:p>
    <w:p w14:paraId="143E367E" w14:textId="26649CAB" w:rsidR="00D611D0" w:rsidRPr="00A32AE5" w:rsidRDefault="00D611D0">
      <w:pPr>
        <w:rPr>
          <w:rFonts w:ascii="Arial" w:hAnsi="Arial" w:cs="Arial"/>
          <w:sz w:val="24"/>
          <w:szCs w:val="24"/>
        </w:rPr>
      </w:pPr>
      <w:r w:rsidRPr="00411812">
        <w:rPr>
          <w:rFonts w:ascii="Arial" w:hAnsi="Arial" w:cs="Arial"/>
          <w:b/>
          <w:bCs/>
          <w:sz w:val="24"/>
          <w:szCs w:val="24"/>
        </w:rPr>
        <w:t xml:space="preserve">How long is a session at your practice? In hours and minutes. </w:t>
      </w:r>
      <w:r w:rsidRPr="00411812">
        <w:rPr>
          <w:rFonts w:ascii="Arial" w:hAnsi="Arial" w:cs="Arial"/>
          <w:sz w:val="24"/>
          <w:szCs w:val="24"/>
        </w:rPr>
        <w:t xml:space="preserve">Please enter </w:t>
      </w:r>
      <w:r w:rsidR="001B28D5">
        <w:rPr>
          <w:rFonts w:ascii="Arial" w:hAnsi="Arial" w:cs="Arial"/>
          <w:sz w:val="24"/>
          <w:szCs w:val="24"/>
        </w:rPr>
        <w:t xml:space="preserve">the </w:t>
      </w:r>
      <w:r w:rsidR="001B28D5" w:rsidRPr="00A32AE5">
        <w:rPr>
          <w:rFonts w:ascii="Arial" w:hAnsi="Arial" w:cs="Arial"/>
          <w:sz w:val="24"/>
          <w:szCs w:val="24"/>
        </w:rPr>
        <w:t xml:space="preserve">length of </w:t>
      </w:r>
      <w:r w:rsidR="001F5094" w:rsidRPr="00A32AE5">
        <w:rPr>
          <w:rFonts w:ascii="Arial" w:hAnsi="Arial" w:cs="Arial"/>
          <w:sz w:val="24"/>
          <w:szCs w:val="24"/>
        </w:rPr>
        <w:t>a GP</w:t>
      </w:r>
      <w:r w:rsidR="005F7628" w:rsidRPr="00A32AE5">
        <w:rPr>
          <w:rFonts w:ascii="Arial" w:hAnsi="Arial" w:cs="Arial"/>
          <w:sz w:val="24"/>
          <w:szCs w:val="24"/>
        </w:rPr>
        <w:t xml:space="preserve"> </w:t>
      </w:r>
      <w:r w:rsidRPr="00A32AE5">
        <w:rPr>
          <w:rFonts w:ascii="Arial" w:hAnsi="Arial" w:cs="Arial"/>
          <w:sz w:val="24"/>
          <w:szCs w:val="24"/>
        </w:rPr>
        <w:t>session.</w:t>
      </w:r>
    </w:p>
    <w:p w14:paraId="6A7E785F" w14:textId="2992EBFA" w:rsidR="005C6190" w:rsidRPr="00A32AE5" w:rsidRDefault="00A156DB">
      <w:pPr>
        <w:rPr>
          <w:rFonts w:ascii="Arial" w:hAnsi="Arial" w:cs="Arial"/>
          <w:sz w:val="24"/>
          <w:szCs w:val="24"/>
        </w:rPr>
      </w:pPr>
      <w:r w:rsidRPr="00A32AE5">
        <w:rPr>
          <w:rFonts w:ascii="Arial" w:hAnsi="Arial" w:cs="Arial"/>
          <w:sz w:val="24"/>
          <w:szCs w:val="24"/>
        </w:rPr>
        <w:t xml:space="preserve">The </w:t>
      </w:r>
      <w:r w:rsidR="0064573A" w:rsidRPr="00A32AE5">
        <w:rPr>
          <w:rFonts w:ascii="Arial" w:hAnsi="Arial" w:cs="Arial"/>
          <w:sz w:val="24"/>
          <w:szCs w:val="24"/>
        </w:rPr>
        <w:t xml:space="preserve">Current BMA standard for a </w:t>
      </w:r>
      <w:r w:rsidR="00680F5F">
        <w:rPr>
          <w:rFonts w:ascii="Arial" w:hAnsi="Arial" w:cs="Arial"/>
          <w:sz w:val="24"/>
          <w:szCs w:val="24"/>
        </w:rPr>
        <w:t xml:space="preserve">Salaried </w:t>
      </w:r>
      <w:r w:rsidRPr="00A32AE5">
        <w:rPr>
          <w:rFonts w:ascii="Arial" w:hAnsi="Arial" w:cs="Arial"/>
          <w:sz w:val="24"/>
          <w:szCs w:val="24"/>
        </w:rPr>
        <w:t xml:space="preserve">GP </w:t>
      </w:r>
      <w:r w:rsidR="0064573A" w:rsidRPr="00A32AE5">
        <w:rPr>
          <w:rFonts w:ascii="Arial" w:hAnsi="Arial" w:cs="Arial"/>
          <w:sz w:val="24"/>
          <w:szCs w:val="24"/>
        </w:rPr>
        <w:t xml:space="preserve">session is 4 hours 10 minutes.  More information can be found </w:t>
      </w:r>
      <w:hyperlink r:id="rId34" w:history="1">
        <w:r w:rsidR="0064573A" w:rsidRPr="00A32AE5">
          <w:rPr>
            <w:rStyle w:val="Hyperlink"/>
            <w:rFonts w:ascii="Arial" w:hAnsi="Arial" w:cs="Arial"/>
            <w:sz w:val="24"/>
            <w:szCs w:val="24"/>
          </w:rPr>
          <w:t>here</w:t>
        </w:r>
      </w:hyperlink>
      <w:r w:rsidR="0064573A" w:rsidRPr="00A32AE5">
        <w:rPr>
          <w:rFonts w:ascii="Arial" w:hAnsi="Arial" w:cs="Arial"/>
          <w:sz w:val="24"/>
          <w:szCs w:val="24"/>
        </w:rPr>
        <w:t xml:space="preserve"> </w:t>
      </w:r>
    </w:p>
    <w:p w14:paraId="1C924100" w14:textId="55564AC0" w:rsidR="00387CA9" w:rsidRPr="00A32AE5" w:rsidRDefault="00387CA9">
      <w:pPr>
        <w:rPr>
          <w:rFonts w:ascii="Arial" w:hAnsi="Arial" w:cs="Arial"/>
          <w:sz w:val="24"/>
          <w:szCs w:val="24"/>
        </w:rPr>
      </w:pPr>
      <w:r w:rsidRPr="00A32AE5">
        <w:rPr>
          <w:rFonts w:ascii="Arial" w:hAnsi="Arial" w:cs="Arial"/>
          <w:b/>
          <w:bCs/>
          <w:sz w:val="24"/>
          <w:szCs w:val="24"/>
        </w:rPr>
        <w:t xml:space="preserve">Visa Sponsor – </w:t>
      </w:r>
      <w:r w:rsidR="005F7628" w:rsidRPr="00A32AE5">
        <w:rPr>
          <w:rFonts w:ascii="Arial" w:hAnsi="Arial" w:cs="Arial"/>
          <w:sz w:val="24"/>
          <w:szCs w:val="24"/>
        </w:rPr>
        <w:t xml:space="preserve">Please enter whether the practice is registered with the Home Office to sponsor GPs who require a visa to work in the UK. </w:t>
      </w:r>
    </w:p>
    <w:p w14:paraId="06F2581D" w14:textId="190928EF" w:rsidR="008114DA" w:rsidRPr="00A32AE5" w:rsidRDefault="0064573A">
      <w:pPr>
        <w:rPr>
          <w:rFonts w:ascii="Arial" w:hAnsi="Arial" w:cs="Arial"/>
          <w:sz w:val="24"/>
          <w:szCs w:val="24"/>
        </w:rPr>
      </w:pPr>
      <w:r w:rsidRPr="00A32AE5">
        <w:rPr>
          <w:rFonts w:ascii="Arial" w:hAnsi="Arial" w:cs="Arial"/>
          <w:sz w:val="24"/>
          <w:szCs w:val="24"/>
        </w:rPr>
        <w:t>More information about GP Visa Sponsorship can be found</w:t>
      </w:r>
      <w:hyperlink r:id="rId35" w:history="1">
        <w:r w:rsidRPr="00680F5F">
          <w:rPr>
            <w:rStyle w:val="Hyperlink"/>
            <w:rFonts w:ascii="Arial" w:hAnsi="Arial" w:cs="Arial"/>
            <w:sz w:val="24"/>
            <w:szCs w:val="24"/>
          </w:rPr>
          <w:t xml:space="preserve"> here</w:t>
        </w:r>
      </w:hyperlink>
      <w:r w:rsidR="00680F5F">
        <w:rPr>
          <w:rFonts w:ascii="Arial" w:hAnsi="Arial" w:cs="Arial"/>
          <w:sz w:val="24"/>
          <w:szCs w:val="24"/>
        </w:rPr>
        <w:t>.</w:t>
      </w:r>
      <w:r w:rsidRPr="00A32AE5">
        <w:rPr>
          <w:rFonts w:ascii="Arial" w:hAnsi="Arial" w:cs="Arial"/>
          <w:sz w:val="24"/>
          <w:szCs w:val="24"/>
        </w:rPr>
        <w:t xml:space="preserve"> </w:t>
      </w:r>
    </w:p>
    <w:p w14:paraId="4133B1C4" w14:textId="7D40CC10" w:rsidR="00A312D0" w:rsidRPr="00411812" w:rsidRDefault="00A312D0">
      <w:pPr>
        <w:rPr>
          <w:rFonts w:ascii="Arial" w:hAnsi="Arial" w:cs="Arial"/>
          <w:sz w:val="24"/>
          <w:szCs w:val="24"/>
        </w:rPr>
      </w:pPr>
      <w:r w:rsidRPr="00A32AE5">
        <w:rPr>
          <w:rFonts w:ascii="Arial" w:hAnsi="Arial" w:cs="Arial"/>
          <w:b/>
          <w:bCs/>
          <w:sz w:val="24"/>
          <w:szCs w:val="24"/>
        </w:rPr>
        <w:t>Vacancies</w:t>
      </w:r>
      <w:r w:rsidRPr="00A32AE5">
        <w:rPr>
          <w:rFonts w:ascii="Arial" w:hAnsi="Arial" w:cs="Arial"/>
          <w:sz w:val="24"/>
          <w:szCs w:val="24"/>
        </w:rPr>
        <w:t xml:space="preserve"> – if you had any vacancies within the Practice </w:t>
      </w:r>
      <w:r w:rsidR="00C225EB" w:rsidRPr="00A32AE5">
        <w:rPr>
          <w:rFonts w:ascii="Arial" w:hAnsi="Arial" w:cs="Arial"/>
          <w:sz w:val="24"/>
          <w:szCs w:val="24"/>
        </w:rPr>
        <w:t xml:space="preserve">for the </w:t>
      </w:r>
      <w:r w:rsidR="008114DA" w:rsidRPr="00A32AE5">
        <w:rPr>
          <w:rFonts w:ascii="Arial" w:hAnsi="Arial" w:cs="Arial"/>
          <w:sz w:val="24"/>
          <w:szCs w:val="24"/>
        </w:rPr>
        <w:t xml:space="preserve">reporting period </w:t>
      </w:r>
      <w:r w:rsidRPr="00A32AE5">
        <w:rPr>
          <w:rFonts w:ascii="Arial" w:hAnsi="Arial" w:cs="Arial"/>
          <w:sz w:val="24"/>
          <w:szCs w:val="24"/>
        </w:rPr>
        <w:t>please</w:t>
      </w:r>
      <w:r w:rsidRPr="00411812">
        <w:rPr>
          <w:rFonts w:ascii="Arial" w:hAnsi="Arial" w:cs="Arial"/>
          <w:sz w:val="24"/>
          <w:szCs w:val="24"/>
        </w:rPr>
        <w:t xml:space="preserve"> select Yes from the </w:t>
      </w:r>
      <w:r w:rsidR="001F5094" w:rsidRPr="00411812">
        <w:rPr>
          <w:rFonts w:ascii="Arial" w:hAnsi="Arial" w:cs="Arial"/>
          <w:sz w:val="24"/>
          <w:szCs w:val="24"/>
        </w:rPr>
        <w:t>drop-down</w:t>
      </w:r>
      <w:r w:rsidRPr="00411812">
        <w:rPr>
          <w:rFonts w:ascii="Arial" w:hAnsi="Arial" w:cs="Arial"/>
          <w:sz w:val="24"/>
          <w:szCs w:val="24"/>
        </w:rPr>
        <w:t xml:space="preserve"> menu, otherwise select No</w:t>
      </w:r>
      <w:r w:rsidR="001F0CF0" w:rsidRPr="00411812">
        <w:rPr>
          <w:rFonts w:ascii="Arial" w:hAnsi="Arial" w:cs="Arial"/>
          <w:sz w:val="24"/>
          <w:szCs w:val="24"/>
        </w:rPr>
        <w:t>.</w:t>
      </w:r>
      <w:r w:rsidR="00BF3BB5" w:rsidRPr="00411812">
        <w:rPr>
          <w:rFonts w:ascii="Arial" w:hAnsi="Arial" w:cs="Arial"/>
          <w:sz w:val="24"/>
          <w:szCs w:val="24"/>
        </w:rPr>
        <w:t xml:space="preserve"> </w:t>
      </w:r>
    </w:p>
    <w:p w14:paraId="25741118" w14:textId="3F7EACE5" w:rsidR="004A5153" w:rsidRPr="00411812" w:rsidRDefault="004A5153" w:rsidP="004A5153">
      <w:pPr>
        <w:rPr>
          <w:rFonts w:ascii="Arial" w:hAnsi="Arial" w:cs="Arial"/>
          <w:sz w:val="24"/>
          <w:szCs w:val="24"/>
        </w:rPr>
      </w:pPr>
      <w:r w:rsidRPr="00411812">
        <w:rPr>
          <w:rFonts w:ascii="Arial" w:hAnsi="Arial" w:cs="Arial"/>
          <w:b/>
          <w:bCs/>
          <w:sz w:val="24"/>
          <w:szCs w:val="24"/>
        </w:rPr>
        <w:t>Temporary Cover</w:t>
      </w:r>
      <w:r w:rsidRPr="00411812">
        <w:rPr>
          <w:rFonts w:ascii="Arial" w:hAnsi="Arial" w:cs="Arial"/>
          <w:sz w:val="24"/>
          <w:szCs w:val="24"/>
        </w:rPr>
        <w:t xml:space="preserve"> – if you have used an internal or external locum to provide temporary cover for when a GP is absent from work select Yes from the </w:t>
      </w:r>
      <w:r w:rsidR="005A33FC" w:rsidRPr="00411812">
        <w:rPr>
          <w:rFonts w:ascii="Arial" w:hAnsi="Arial" w:cs="Arial"/>
          <w:sz w:val="24"/>
          <w:szCs w:val="24"/>
        </w:rPr>
        <w:t>drop-down</w:t>
      </w:r>
      <w:r w:rsidRPr="00411812">
        <w:rPr>
          <w:rFonts w:ascii="Arial" w:hAnsi="Arial" w:cs="Arial"/>
          <w:sz w:val="24"/>
          <w:szCs w:val="24"/>
        </w:rPr>
        <w:t xml:space="preserve"> menu, a further 3 questions will appear below.  Otherwise select No.</w:t>
      </w:r>
    </w:p>
    <w:p w14:paraId="70C090F2" w14:textId="77777777" w:rsidR="004A5153" w:rsidRPr="00A32AE5" w:rsidRDefault="004A5153" w:rsidP="004A5153">
      <w:pPr>
        <w:rPr>
          <w:rFonts w:ascii="Arial" w:hAnsi="Arial" w:cs="Arial"/>
          <w:sz w:val="24"/>
          <w:szCs w:val="24"/>
        </w:rPr>
      </w:pPr>
      <w:r w:rsidRPr="00A32AE5">
        <w:rPr>
          <w:rFonts w:ascii="Arial" w:hAnsi="Arial" w:cs="Arial"/>
          <w:sz w:val="24"/>
          <w:szCs w:val="24"/>
        </w:rPr>
        <w:t xml:space="preserve">Temporary cover is defined as cover for holiday, sickness leave, parental leave, or other absence. It does </w:t>
      </w:r>
      <w:r w:rsidRPr="00A32AE5">
        <w:rPr>
          <w:rFonts w:ascii="Arial" w:hAnsi="Arial" w:cs="Arial"/>
          <w:b/>
          <w:bCs/>
          <w:sz w:val="24"/>
          <w:szCs w:val="24"/>
        </w:rPr>
        <w:t>not</w:t>
      </w:r>
      <w:r w:rsidRPr="00A32AE5">
        <w:rPr>
          <w:rFonts w:ascii="Arial" w:hAnsi="Arial" w:cs="Arial"/>
          <w:sz w:val="24"/>
          <w:szCs w:val="24"/>
        </w:rPr>
        <w:t xml:space="preserve"> include cover for vacant posts.</w:t>
      </w:r>
    </w:p>
    <w:p w14:paraId="3217A967" w14:textId="077E49E5" w:rsidR="00A32AE5" w:rsidRDefault="00A32AE5" w:rsidP="00A156DB">
      <w:pPr>
        <w:rPr>
          <w:rFonts w:ascii="Arial" w:hAnsi="Arial" w:cs="Arial"/>
          <w:sz w:val="24"/>
          <w:szCs w:val="24"/>
        </w:rPr>
      </w:pPr>
      <w:r>
        <w:rPr>
          <w:rFonts w:ascii="Arial" w:hAnsi="Arial" w:cs="Arial"/>
          <w:sz w:val="24"/>
          <w:szCs w:val="24"/>
        </w:rPr>
        <w:t>The f</w:t>
      </w:r>
      <w:r w:rsidRPr="00A32AE5">
        <w:rPr>
          <w:rFonts w:ascii="Arial" w:hAnsi="Arial" w:cs="Arial"/>
          <w:sz w:val="24"/>
          <w:szCs w:val="24"/>
        </w:rPr>
        <w:t>ollowing questions only appear if you select ‘Yes’ to the question about Temporary Cover:</w:t>
      </w:r>
    </w:p>
    <w:p w14:paraId="0AC557F6" w14:textId="4B5DE0F3" w:rsidR="00A32AE5" w:rsidRPr="00A32AE5" w:rsidRDefault="00275969" w:rsidP="00A156DB">
      <w:pPr>
        <w:rPr>
          <w:rFonts w:ascii="Arial" w:hAnsi="Arial" w:cs="Arial"/>
          <w:sz w:val="24"/>
          <w:szCs w:val="24"/>
        </w:rPr>
      </w:pPr>
      <w:r w:rsidRPr="00275969">
        <w:rPr>
          <w:rFonts w:ascii="Arial" w:hAnsi="Arial" w:cs="Arial"/>
          <w:noProof/>
          <w:sz w:val="24"/>
          <w:szCs w:val="24"/>
        </w:rPr>
        <w:lastRenderedPageBreak/>
        <w:drawing>
          <wp:inline distT="0" distB="0" distL="0" distR="0" wp14:anchorId="6B8BB559" wp14:editId="3072C901">
            <wp:extent cx="5731510" cy="3225800"/>
            <wp:effectExtent l="0" t="0" r="2540" b="0"/>
            <wp:docPr id="125456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568438" name=""/>
                    <pic:cNvPicPr/>
                  </pic:nvPicPr>
                  <pic:blipFill>
                    <a:blip r:embed="rId36"/>
                    <a:stretch>
                      <a:fillRect/>
                    </a:stretch>
                  </pic:blipFill>
                  <pic:spPr>
                    <a:xfrm>
                      <a:off x="0" y="0"/>
                      <a:ext cx="5731510" cy="3225800"/>
                    </a:xfrm>
                    <a:prstGeom prst="rect">
                      <a:avLst/>
                    </a:prstGeom>
                  </pic:spPr>
                </pic:pic>
              </a:graphicData>
            </a:graphic>
          </wp:inline>
        </w:drawing>
      </w:r>
    </w:p>
    <w:p w14:paraId="45DC43D0" w14:textId="2878204B" w:rsidR="00A156DB" w:rsidRPr="00A32AE5" w:rsidRDefault="00A156DB" w:rsidP="00A156DB">
      <w:pPr>
        <w:rPr>
          <w:rFonts w:ascii="Arial" w:hAnsi="Arial" w:cs="Arial"/>
          <w:sz w:val="24"/>
          <w:szCs w:val="24"/>
        </w:rPr>
      </w:pPr>
      <w:r w:rsidRPr="00A32AE5">
        <w:rPr>
          <w:rFonts w:ascii="Arial" w:hAnsi="Arial" w:cs="Arial"/>
          <w:b/>
          <w:bCs/>
          <w:sz w:val="24"/>
          <w:szCs w:val="24"/>
        </w:rPr>
        <w:t xml:space="preserve">Has </w:t>
      </w:r>
      <w:r w:rsidR="00B41074">
        <w:rPr>
          <w:rFonts w:ascii="Arial" w:hAnsi="Arial" w:cs="Arial"/>
          <w:b/>
          <w:bCs/>
          <w:sz w:val="24"/>
          <w:szCs w:val="24"/>
        </w:rPr>
        <w:t>the Practice used an internal or external locum to provide cover for absences in the</w:t>
      </w:r>
      <w:r w:rsidR="00AB1B1E">
        <w:rPr>
          <w:rFonts w:ascii="Arial" w:hAnsi="Arial" w:cs="Arial"/>
          <w:b/>
          <w:bCs/>
          <w:sz w:val="24"/>
          <w:szCs w:val="24"/>
        </w:rPr>
        <w:t xml:space="preserve"> </w:t>
      </w:r>
      <w:r w:rsidR="001409B5">
        <w:rPr>
          <w:rFonts w:ascii="Arial" w:hAnsi="Arial" w:cs="Arial"/>
          <w:b/>
          <w:bCs/>
          <w:sz w:val="24"/>
          <w:szCs w:val="24"/>
        </w:rPr>
        <w:t xml:space="preserve">6 </w:t>
      </w:r>
      <w:r w:rsidR="00B41074">
        <w:rPr>
          <w:rFonts w:ascii="Arial" w:hAnsi="Arial" w:cs="Arial"/>
          <w:b/>
          <w:bCs/>
          <w:sz w:val="24"/>
          <w:szCs w:val="24"/>
        </w:rPr>
        <w:t xml:space="preserve">months from </w:t>
      </w:r>
      <w:r w:rsidR="00B41074" w:rsidRPr="00A81D05">
        <w:rPr>
          <w:rFonts w:ascii="Arial" w:hAnsi="Arial"/>
          <w:b/>
          <w:sz w:val="24"/>
        </w:rPr>
        <w:t>1</w:t>
      </w:r>
      <w:r w:rsidR="00AA5552" w:rsidRPr="00A81D05">
        <w:rPr>
          <w:rFonts w:ascii="Arial" w:hAnsi="Arial"/>
          <w:b/>
          <w:sz w:val="24"/>
          <w:vertAlign w:val="superscript"/>
        </w:rPr>
        <w:t>st</w:t>
      </w:r>
      <w:r w:rsidR="00AA5552" w:rsidRPr="00A81D05">
        <w:rPr>
          <w:rFonts w:ascii="Arial" w:hAnsi="Arial"/>
          <w:b/>
          <w:sz w:val="24"/>
        </w:rPr>
        <w:t xml:space="preserve"> </w:t>
      </w:r>
      <w:r w:rsidR="00B41074" w:rsidRPr="00A81D05">
        <w:rPr>
          <w:rFonts w:ascii="Arial" w:hAnsi="Arial" w:cs="Arial"/>
          <w:b/>
          <w:bCs/>
          <w:sz w:val="24"/>
          <w:szCs w:val="24"/>
        </w:rPr>
        <w:t>April</w:t>
      </w:r>
      <w:r w:rsidR="006B518C">
        <w:rPr>
          <w:rFonts w:ascii="Arial" w:hAnsi="Arial"/>
          <w:b/>
          <w:sz w:val="24"/>
        </w:rPr>
        <w:t xml:space="preserve"> </w:t>
      </w:r>
      <w:r w:rsidR="00B41074" w:rsidRPr="00A81D05">
        <w:rPr>
          <w:rFonts w:ascii="Arial" w:hAnsi="Arial"/>
          <w:b/>
          <w:sz w:val="24"/>
        </w:rPr>
        <w:t>202</w:t>
      </w:r>
      <w:r w:rsidR="00AA5552" w:rsidRPr="00A81D05">
        <w:rPr>
          <w:rFonts w:ascii="Arial" w:hAnsi="Arial"/>
          <w:b/>
          <w:sz w:val="24"/>
        </w:rPr>
        <w:t>6</w:t>
      </w:r>
      <w:r w:rsidR="00B41074" w:rsidRPr="00A81D05">
        <w:rPr>
          <w:rFonts w:ascii="Arial" w:hAnsi="Arial"/>
          <w:b/>
          <w:sz w:val="24"/>
        </w:rPr>
        <w:t xml:space="preserve"> to </w:t>
      </w:r>
      <w:r w:rsidR="00AA5552" w:rsidRPr="00A81D05">
        <w:rPr>
          <w:rFonts w:ascii="Arial" w:hAnsi="Arial"/>
          <w:b/>
          <w:sz w:val="24"/>
        </w:rPr>
        <w:t>30</w:t>
      </w:r>
      <w:r w:rsidR="00AA5552" w:rsidRPr="00A81D05">
        <w:rPr>
          <w:rFonts w:ascii="Arial" w:hAnsi="Arial"/>
          <w:b/>
          <w:sz w:val="24"/>
          <w:vertAlign w:val="superscript"/>
        </w:rPr>
        <w:t>th</w:t>
      </w:r>
      <w:r w:rsidR="00AA5552" w:rsidRPr="00A81D05">
        <w:rPr>
          <w:rFonts w:ascii="Arial" w:hAnsi="Arial"/>
          <w:b/>
          <w:sz w:val="24"/>
        </w:rPr>
        <w:t xml:space="preserve"> </w:t>
      </w:r>
      <w:r w:rsidR="002C024D" w:rsidRPr="00215393">
        <w:rPr>
          <w:rFonts w:ascii="Arial" w:hAnsi="Arial" w:cs="Arial"/>
          <w:b/>
          <w:bCs/>
          <w:sz w:val="24"/>
          <w:szCs w:val="24"/>
        </w:rPr>
        <w:t>September</w:t>
      </w:r>
      <w:r w:rsidR="00B41074" w:rsidRPr="00A81D05">
        <w:rPr>
          <w:rFonts w:ascii="Arial" w:hAnsi="Arial"/>
          <w:b/>
          <w:sz w:val="24"/>
        </w:rPr>
        <w:t xml:space="preserve"> 2026</w:t>
      </w:r>
      <w:r w:rsidR="00B41074">
        <w:rPr>
          <w:rFonts w:ascii="Arial" w:hAnsi="Arial" w:cs="Arial"/>
          <w:b/>
          <w:bCs/>
          <w:sz w:val="24"/>
          <w:szCs w:val="24"/>
        </w:rPr>
        <w:t xml:space="preserve"> inclusive</w:t>
      </w:r>
      <w:r w:rsidRPr="00A32AE5">
        <w:rPr>
          <w:rFonts w:ascii="Arial" w:hAnsi="Arial" w:cs="Arial"/>
          <w:sz w:val="24"/>
          <w:szCs w:val="24"/>
        </w:rPr>
        <w:t> – Yes/No.</w:t>
      </w:r>
    </w:p>
    <w:p w14:paraId="540CC7EF" w14:textId="2C849932" w:rsidR="00B41074" w:rsidRPr="00A32AE5" w:rsidRDefault="00B41074" w:rsidP="00B41074">
      <w:pPr>
        <w:rPr>
          <w:rFonts w:ascii="Arial" w:hAnsi="Arial" w:cs="Arial"/>
          <w:sz w:val="24"/>
          <w:szCs w:val="24"/>
        </w:rPr>
      </w:pPr>
      <w:r w:rsidRPr="00A32AE5">
        <w:rPr>
          <w:rFonts w:ascii="Arial" w:hAnsi="Arial" w:cs="Arial"/>
          <w:sz w:val="24"/>
          <w:szCs w:val="24"/>
        </w:rPr>
        <w:t>An internal locum is a GP already wor</w:t>
      </w:r>
      <w:r>
        <w:rPr>
          <w:rFonts w:ascii="Arial" w:hAnsi="Arial" w:cs="Arial"/>
          <w:sz w:val="24"/>
          <w:szCs w:val="24"/>
        </w:rPr>
        <w:t>k</w:t>
      </w:r>
      <w:r w:rsidRPr="00A32AE5">
        <w:rPr>
          <w:rFonts w:ascii="Arial" w:hAnsi="Arial" w:cs="Arial"/>
          <w:sz w:val="24"/>
          <w:szCs w:val="24"/>
        </w:rPr>
        <w:t xml:space="preserve">ing within the practice who works an additional session to cover the absence.  An external locum is a GP who does not already work in the practice and is employed specifically to cover </w:t>
      </w:r>
      <w:r>
        <w:rPr>
          <w:rFonts w:ascii="Arial" w:hAnsi="Arial" w:cs="Arial"/>
          <w:sz w:val="24"/>
          <w:szCs w:val="24"/>
        </w:rPr>
        <w:t xml:space="preserve">the </w:t>
      </w:r>
      <w:r w:rsidRPr="00A32AE5">
        <w:rPr>
          <w:rFonts w:ascii="Arial" w:hAnsi="Arial" w:cs="Arial"/>
          <w:sz w:val="24"/>
          <w:szCs w:val="24"/>
        </w:rPr>
        <w:t>absence.</w:t>
      </w:r>
    </w:p>
    <w:p w14:paraId="2E225A15" w14:textId="7B2106A7" w:rsidR="00A156DB" w:rsidRPr="00A32AE5" w:rsidRDefault="00A156DB" w:rsidP="00A156DB">
      <w:pPr>
        <w:rPr>
          <w:rFonts w:ascii="Arial" w:hAnsi="Arial" w:cs="Arial"/>
          <w:sz w:val="24"/>
          <w:szCs w:val="24"/>
        </w:rPr>
      </w:pPr>
      <w:r w:rsidRPr="00A32AE5">
        <w:rPr>
          <w:rFonts w:ascii="Arial" w:hAnsi="Arial" w:cs="Arial"/>
          <w:sz w:val="24"/>
          <w:szCs w:val="24"/>
        </w:rPr>
        <w:t>If you select Yes from the drop-down menu, a further 3 questions will appear below</w:t>
      </w:r>
      <w:r w:rsidR="001409B5">
        <w:rPr>
          <w:rFonts w:ascii="Arial" w:hAnsi="Arial" w:cs="Arial"/>
          <w:sz w:val="24"/>
          <w:szCs w:val="24"/>
        </w:rPr>
        <w:t xml:space="preserve"> where you can add the latest quarters usage</w:t>
      </w:r>
      <w:r w:rsidRPr="00A32AE5">
        <w:rPr>
          <w:rFonts w:ascii="Arial" w:hAnsi="Arial" w:cs="Arial"/>
          <w:sz w:val="24"/>
          <w:szCs w:val="24"/>
        </w:rPr>
        <w:t>.</w:t>
      </w:r>
      <w:r w:rsidR="00965C13" w:rsidRPr="00965C13">
        <w:rPr>
          <w:rFonts w:ascii="Arial" w:hAnsi="Arial" w:cs="Arial"/>
          <w:sz w:val="24"/>
          <w:szCs w:val="24"/>
        </w:rPr>
        <w:t xml:space="preserve"> </w:t>
      </w:r>
      <w:r w:rsidR="00965C13">
        <w:rPr>
          <w:rFonts w:ascii="Arial" w:hAnsi="Arial" w:cs="Arial"/>
          <w:sz w:val="24"/>
          <w:szCs w:val="24"/>
        </w:rPr>
        <w:t>Please Note: do not remove any data for the first quarter, you are adding to what you had previously submitted.</w:t>
      </w:r>
    </w:p>
    <w:p w14:paraId="76E69119" w14:textId="0C0BA52C" w:rsidR="00A156DB" w:rsidRPr="00A32AE5" w:rsidRDefault="00B41074" w:rsidP="00A156DB">
      <w:pPr>
        <w:rPr>
          <w:rFonts w:ascii="Arial" w:hAnsi="Arial" w:cs="Arial"/>
          <w:sz w:val="24"/>
          <w:szCs w:val="24"/>
        </w:rPr>
      </w:pPr>
      <w:r>
        <w:rPr>
          <w:rFonts w:ascii="Arial" w:hAnsi="Arial" w:cs="Arial"/>
          <w:b/>
          <w:bCs/>
          <w:sz w:val="24"/>
          <w:szCs w:val="24"/>
        </w:rPr>
        <w:t>How many sessions were covered by an external locum</w:t>
      </w:r>
      <w:r w:rsidR="00A156DB" w:rsidRPr="00A32AE5">
        <w:rPr>
          <w:rFonts w:ascii="Arial" w:hAnsi="Arial" w:cs="Arial"/>
          <w:sz w:val="24"/>
          <w:szCs w:val="24"/>
        </w:rPr>
        <w:t xml:space="preserve"> – Enter the number of locum sessions filled by </w:t>
      </w:r>
      <w:proofErr w:type="gramStart"/>
      <w:r w:rsidR="00A156DB" w:rsidRPr="00A32AE5">
        <w:rPr>
          <w:rFonts w:ascii="Arial" w:hAnsi="Arial" w:cs="Arial"/>
          <w:sz w:val="24"/>
          <w:szCs w:val="24"/>
        </w:rPr>
        <w:t>Doctors</w:t>
      </w:r>
      <w:proofErr w:type="gramEnd"/>
      <w:r w:rsidR="00A156DB" w:rsidRPr="00A32AE5">
        <w:rPr>
          <w:rFonts w:ascii="Arial" w:hAnsi="Arial" w:cs="Arial"/>
          <w:sz w:val="24"/>
          <w:szCs w:val="24"/>
        </w:rPr>
        <w:t xml:space="preserve"> who were not employed by the practice</w:t>
      </w:r>
    </w:p>
    <w:p w14:paraId="06595223" w14:textId="0E4D7739" w:rsidR="00A156DB" w:rsidRPr="00A32AE5" w:rsidRDefault="00B41074" w:rsidP="00A156DB">
      <w:pPr>
        <w:rPr>
          <w:rFonts w:ascii="Arial" w:hAnsi="Arial" w:cs="Arial"/>
          <w:sz w:val="24"/>
          <w:szCs w:val="24"/>
        </w:rPr>
      </w:pPr>
      <w:r>
        <w:rPr>
          <w:rFonts w:ascii="Arial" w:hAnsi="Arial" w:cs="Arial"/>
          <w:b/>
          <w:bCs/>
          <w:sz w:val="24"/>
          <w:szCs w:val="24"/>
        </w:rPr>
        <w:t>How many sessions were covered by an internal locum</w:t>
      </w:r>
      <w:r w:rsidR="00A156DB" w:rsidRPr="00A32AE5">
        <w:rPr>
          <w:rFonts w:ascii="Arial" w:hAnsi="Arial" w:cs="Arial"/>
          <w:b/>
          <w:bCs/>
          <w:sz w:val="24"/>
          <w:szCs w:val="24"/>
        </w:rPr>
        <w:t xml:space="preserve"> </w:t>
      </w:r>
      <w:r>
        <w:rPr>
          <w:rFonts w:ascii="Arial" w:hAnsi="Arial" w:cs="Arial"/>
          <w:b/>
          <w:bCs/>
          <w:sz w:val="24"/>
          <w:szCs w:val="24"/>
        </w:rPr>
        <w:t xml:space="preserve">(i.e. own Practice GPs working extra sessions) </w:t>
      </w:r>
      <w:r w:rsidR="00A156DB" w:rsidRPr="00A32AE5">
        <w:rPr>
          <w:rFonts w:ascii="Arial" w:hAnsi="Arial" w:cs="Arial"/>
          <w:b/>
          <w:bCs/>
          <w:sz w:val="24"/>
          <w:szCs w:val="24"/>
        </w:rPr>
        <w:t>–</w:t>
      </w:r>
      <w:r w:rsidR="00A156DB" w:rsidRPr="00A32AE5">
        <w:rPr>
          <w:rFonts w:ascii="Arial" w:hAnsi="Arial" w:cs="Arial"/>
          <w:sz w:val="24"/>
          <w:szCs w:val="24"/>
        </w:rPr>
        <w:t xml:space="preserve"> Enter the number of locum sessions filled by </w:t>
      </w:r>
      <w:proofErr w:type="gramStart"/>
      <w:r w:rsidR="00A156DB" w:rsidRPr="00A32AE5">
        <w:rPr>
          <w:rFonts w:ascii="Arial" w:hAnsi="Arial" w:cs="Arial"/>
          <w:sz w:val="24"/>
          <w:szCs w:val="24"/>
        </w:rPr>
        <w:t>Doctors</w:t>
      </w:r>
      <w:proofErr w:type="gramEnd"/>
      <w:r w:rsidR="00A156DB" w:rsidRPr="00A32AE5">
        <w:rPr>
          <w:rFonts w:ascii="Arial" w:hAnsi="Arial" w:cs="Arial"/>
          <w:sz w:val="24"/>
          <w:szCs w:val="24"/>
        </w:rPr>
        <w:t xml:space="preserve"> who worked for the Practice</w:t>
      </w:r>
    </w:p>
    <w:p w14:paraId="318C855C" w14:textId="72864A00" w:rsidR="007A4F02" w:rsidRDefault="00B41074" w:rsidP="00A32AE5">
      <w:pPr>
        <w:rPr>
          <w:rFonts w:ascii="Arial" w:hAnsi="Arial" w:cs="Arial"/>
          <w:sz w:val="24"/>
          <w:szCs w:val="24"/>
        </w:rPr>
      </w:pPr>
      <w:r>
        <w:rPr>
          <w:rFonts w:ascii="Arial" w:hAnsi="Arial" w:cs="Arial"/>
          <w:b/>
          <w:bCs/>
          <w:sz w:val="24"/>
          <w:szCs w:val="24"/>
        </w:rPr>
        <w:t xml:space="preserve">How many sessions were you unable to cover by either an internal or an external locum </w:t>
      </w:r>
      <w:r w:rsidR="00A156DB" w:rsidRPr="00A32AE5">
        <w:rPr>
          <w:rFonts w:ascii="Arial" w:hAnsi="Arial" w:cs="Arial"/>
          <w:b/>
          <w:bCs/>
          <w:sz w:val="24"/>
          <w:szCs w:val="24"/>
        </w:rPr>
        <w:t>– </w:t>
      </w:r>
      <w:r w:rsidR="00A156DB" w:rsidRPr="00A32AE5">
        <w:rPr>
          <w:rFonts w:ascii="Arial" w:hAnsi="Arial" w:cs="Arial"/>
          <w:sz w:val="24"/>
          <w:szCs w:val="24"/>
        </w:rPr>
        <w:t>Enter the number of locum sessions that you tried to fill, that you were unable to</w:t>
      </w:r>
    </w:p>
    <w:p w14:paraId="3E340B0F" w14:textId="3D564471" w:rsidR="00A32AE5" w:rsidRPr="00411812" w:rsidRDefault="00A32AE5" w:rsidP="00A32AE5">
      <w:pPr>
        <w:rPr>
          <w:rFonts w:ascii="Arial" w:hAnsi="Arial" w:cs="Arial"/>
          <w:sz w:val="24"/>
          <w:szCs w:val="24"/>
        </w:rPr>
      </w:pPr>
      <w:r w:rsidRPr="00411812">
        <w:rPr>
          <w:rFonts w:ascii="Arial" w:hAnsi="Arial" w:cs="Arial"/>
          <w:noProof/>
          <w:sz w:val="24"/>
          <w:szCs w:val="24"/>
        </w:rPr>
        <mc:AlternateContent>
          <mc:Choice Requires="wps">
            <w:drawing>
              <wp:anchor distT="0" distB="0" distL="114300" distR="114300" simplePos="0" relativeHeight="251658246" behindDoc="0" locked="0" layoutInCell="1" allowOverlap="1" wp14:anchorId="26ACF064" wp14:editId="30A001D8">
                <wp:simplePos x="0" y="0"/>
                <wp:positionH relativeFrom="rightMargin">
                  <wp:align>left</wp:align>
                </wp:positionH>
                <wp:positionV relativeFrom="paragraph">
                  <wp:posOffset>441642</wp:posOffset>
                </wp:positionV>
                <wp:extent cx="314325" cy="500119"/>
                <wp:effectExtent l="21590" t="16510" r="0" b="31115"/>
                <wp:wrapNone/>
                <wp:docPr id="34" name="Arrow: Up 1"/>
                <wp:cNvGraphicFramePr/>
                <a:graphic xmlns:a="http://schemas.openxmlformats.org/drawingml/2006/main">
                  <a:graphicData uri="http://schemas.microsoft.com/office/word/2010/wordprocessingShape">
                    <wps:wsp>
                      <wps:cNvSpPr/>
                      <wps:spPr>
                        <a:xfrm rot="16200000">
                          <a:off x="0" y="0"/>
                          <a:ext cx="314325" cy="500119"/>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5B362816" id="Arrow: Up 1" o:spid="_x0000_s1026" type="#_x0000_t68" style="position:absolute;margin-left:0;margin-top:34.75pt;width:24.75pt;height:39.4pt;rotation:-90;z-index:251725824;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" adj="6788" fillcolor="window" strokecolor="#f79646" strokeweight="2pt">
                <w10:wrap anchorx="margin"/>
              </v:shape>
            </w:pict>
          </mc:Fallback>
        </mc:AlternateContent>
      </w:r>
      <w:r w:rsidRPr="00411812">
        <w:rPr>
          <w:rFonts w:ascii="Arial" w:hAnsi="Arial" w:cs="Arial"/>
          <w:sz w:val="24"/>
          <w:szCs w:val="24"/>
        </w:rPr>
        <w:t xml:space="preserve">Please save your answers by selecting the </w:t>
      </w:r>
      <w:r w:rsidRPr="00411812">
        <w:rPr>
          <w:rFonts w:ascii="Arial" w:hAnsi="Arial" w:cs="Arial"/>
          <w:b/>
          <w:bCs/>
          <w:sz w:val="24"/>
          <w:szCs w:val="24"/>
        </w:rPr>
        <w:t>Save Changes</w:t>
      </w:r>
      <w:r w:rsidRPr="00411812">
        <w:rPr>
          <w:rFonts w:ascii="Arial" w:hAnsi="Arial" w:cs="Arial"/>
          <w:sz w:val="24"/>
          <w:szCs w:val="24"/>
        </w:rPr>
        <w:t xml:space="preserve"> button (located at the bottom-right side):</w:t>
      </w:r>
      <w:r w:rsidRPr="00411812">
        <w:rPr>
          <w:rFonts w:ascii="Arial" w:hAnsi="Arial" w:cs="Arial"/>
          <w:noProof/>
          <w:sz w:val="24"/>
          <w:szCs w:val="24"/>
        </w:rPr>
        <w:t xml:space="preserve"> </w:t>
      </w:r>
    </w:p>
    <w:p w14:paraId="6D9921A7" w14:textId="77777777" w:rsidR="00A32AE5" w:rsidRPr="00411812" w:rsidRDefault="00A32AE5" w:rsidP="00A32AE5">
      <w:pPr>
        <w:rPr>
          <w:rFonts w:ascii="Arial" w:hAnsi="Arial" w:cs="Arial"/>
          <w:sz w:val="24"/>
          <w:szCs w:val="24"/>
        </w:rPr>
      </w:pPr>
      <w:r w:rsidRPr="00411812">
        <w:rPr>
          <w:rFonts w:ascii="Arial" w:hAnsi="Arial" w:cs="Arial"/>
          <w:noProof/>
          <w:sz w:val="24"/>
          <w:szCs w:val="24"/>
        </w:rPr>
        <w:drawing>
          <wp:inline distT="0" distB="0" distL="0" distR="0" wp14:anchorId="2E688E43" wp14:editId="7C267C20">
            <wp:extent cx="5731510" cy="429895"/>
            <wp:effectExtent l="0" t="0" r="254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429895"/>
                    </a:xfrm>
                    <a:prstGeom prst="rect">
                      <a:avLst/>
                    </a:prstGeom>
                  </pic:spPr>
                </pic:pic>
              </a:graphicData>
            </a:graphic>
          </wp:inline>
        </w:drawing>
      </w:r>
    </w:p>
    <w:p w14:paraId="4487AD89" w14:textId="75CAD146" w:rsidR="007A4F02" w:rsidRPr="007A4F02" w:rsidRDefault="007A4F02">
      <w:pPr>
        <w:rPr>
          <w:rFonts w:ascii="Arial" w:hAnsi="Arial" w:cs="Arial"/>
          <w:sz w:val="24"/>
          <w:szCs w:val="24"/>
        </w:rPr>
      </w:pPr>
    </w:p>
    <w:p w14:paraId="58F11925" w14:textId="77777777" w:rsidR="00E016E7" w:rsidRDefault="00E016E7" w:rsidP="00746A57">
      <w:pPr>
        <w:rPr>
          <w:rFonts w:ascii="Arial" w:hAnsi="Arial" w:cs="Arial"/>
          <w:sz w:val="24"/>
          <w:szCs w:val="24"/>
        </w:rPr>
      </w:pPr>
    </w:p>
    <w:p w14:paraId="42CA787A" w14:textId="57DB2F26" w:rsidR="00E016E7" w:rsidRPr="006A3129" w:rsidRDefault="00E016E7" w:rsidP="006A3129">
      <w:pPr>
        <w:pStyle w:val="Heading1"/>
        <w:numPr>
          <w:ilvl w:val="0"/>
          <w:numId w:val="21"/>
        </w:numPr>
        <w:rPr>
          <w:rFonts w:ascii="Arial" w:hAnsi="Arial" w:cs="Arial"/>
          <w:b/>
          <w:bCs/>
          <w:sz w:val="28"/>
          <w:szCs w:val="28"/>
        </w:rPr>
      </w:pPr>
      <w:bookmarkStart w:id="218" w:name="_Toc240895790"/>
      <w:r w:rsidRPr="006A3129">
        <w:rPr>
          <w:rFonts w:ascii="Arial" w:hAnsi="Arial" w:cs="Arial"/>
          <w:b/>
          <w:bCs/>
          <w:sz w:val="28"/>
          <w:szCs w:val="28"/>
        </w:rPr>
        <w:t>Staff Information</w:t>
      </w:r>
      <w:bookmarkEnd w:id="218"/>
    </w:p>
    <w:p w14:paraId="50526F1C" w14:textId="021DEB5F" w:rsidR="00625831" w:rsidRDefault="000B25F7" w:rsidP="00746A57">
      <w:pPr>
        <w:rPr>
          <w:rFonts w:ascii="Arial" w:hAnsi="Arial" w:cs="Arial"/>
          <w:sz w:val="24"/>
          <w:szCs w:val="24"/>
        </w:rPr>
      </w:pPr>
      <w:r w:rsidRPr="00411812">
        <w:rPr>
          <w:rFonts w:ascii="Arial" w:hAnsi="Arial" w:cs="Arial"/>
          <w:noProof/>
          <w:sz w:val="24"/>
          <w:szCs w:val="24"/>
        </w:rPr>
        <mc:AlternateContent>
          <mc:Choice Requires="wps">
            <w:drawing>
              <wp:anchor distT="0" distB="0" distL="114300" distR="114300" simplePos="0" relativeHeight="251660295" behindDoc="0" locked="0" layoutInCell="1" allowOverlap="1" wp14:anchorId="29FA765F" wp14:editId="4683313E">
                <wp:simplePos x="0" y="0"/>
                <wp:positionH relativeFrom="rightMargin">
                  <wp:posOffset>-778511</wp:posOffset>
                </wp:positionH>
                <wp:positionV relativeFrom="paragraph">
                  <wp:posOffset>1777365</wp:posOffset>
                </wp:positionV>
                <wp:extent cx="314325" cy="500119"/>
                <wp:effectExtent l="21590" t="16510" r="0" b="31115"/>
                <wp:wrapNone/>
                <wp:docPr id="1782361990" name="Arrow: Up 1"/>
                <wp:cNvGraphicFramePr/>
                <a:graphic xmlns:a="http://schemas.openxmlformats.org/drawingml/2006/main">
                  <a:graphicData uri="http://schemas.microsoft.com/office/word/2010/wordprocessingShape">
                    <wps:wsp>
                      <wps:cNvSpPr/>
                      <wps:spPr>
                        <a:xfrm rot="16200000">
                          <a:off x="0" y="0"/>
                          <a:ext cx="314325" cy="500119"/>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BD3782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 o:spid="_x0000_s1026" type="#_x0000_t68" style="position:absolute;margin-left:-61.3pt;margin-top:139.95pt;width:24.75pt;height:39.4pt;rotation:-90;z-index:25166029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" adj="6788" fillcolor="window" strokecolor="#f79646" strokeweight="2pt">
                <w10:wrap anchorx="margin"/>
              </v:shape>
            </w:pict>
          </mc:Fallback>
        </mc:AlternateContent>
      </w:r>
      <w:r w:rsidR="00E016E7" w:rsidRPr="00411812">
        <w:rPr>
          <w:rFonts w:ascii="Arial" w:hAnsi="Arial" w:cs="Arial"/>
          <w:sz w:val="24"/>
          <w:szCs w:val="24"/>
        </w:rPr>
        <w:t xml:space="preserve">To add or update staff information click on the </w:t>
      </w:r>
      <w:r w:rsidR="00E016E7" w:rsidRPr="00411812">
        <w:rPr>
          <w:rFonts w:ascii="Arial" w:hAnsi="Arial" w:cs="Arial"/>
          <w:b/>
          <w:bCs/>
          <w:sz w:val="24"/>
          <w:szCs w:val="24"/>
        </w:rPr>
        <w:t>Site menu</w:t>
      </w:r>
      <w:r w:rsidR="00E016E7" w:rsidRPr="00411812">
        <w:rPr>
          <w:rFonts w:ascii="Arial" w:hAnsi="Arial" w:cs="Arial"/>
          <w:sz w:val="24"/>
          <w:szCs w:val="24"/>
        </w:rPr>
        <w:t xml:space="preserve"> and select </w:t>
      </w:r>
      <w:r w:rsidR="00E016E7" w:rsidRPr="00411812">
        <w:rPr>
          <w:rFonts w:ascii="Arial" w:hAnsi="Arial" w:cs="Arial"/>
          <w:b/>
          <w:bCs/>
          <w:sz w:val="24"/>
          <w:szCs w:val="24"/>
        </w:rPr>
        <w:t>Staff</w:t>
      </w:r>
      <w:r w:rsidR="00E016E7">
        <w:rPr>
          <w:rFonts w:ascii="Arial" w:hAnsi="Arial" w:cs="Arial"/>
          <w:b/>
          <w:bCs/>
          <w:sz w:val="24"/>
          <w:szCs w:val="24"/>
        </w:rPr>
        <w:t xml:space="preserve"> </w:t>
      </w:r>
      <w:r w:rsidR="00E016E7" w:rsidRPr="00464D73">
        <w:rPr>
          <w:rFonts w:ascii="Arial" w:hAnsi="Arial" w:cs="Arial"/>
          <w:sz w:val="24"/>
          <w:szCs w:val="24"/>
        </w:rPr>
        <w:t>from the Navigation pane</w:t>
      </w:r>
      <w:r w:rsidR="00625831" w:rsidRPr="00625831">
        <w:rPr>
          <w:rFonts w:ascii="Arial" w:hAnsi="Arial" w:cs="Arial"/>
          <w:noProof/>
          <w:sz w:val="24"/>
          <w:szCs w:val="24"/>
        </w:rPr>
        <w:drawing>
          <wp:inline distT="0" distB="0" distL="0" distR="0" wp14:anchorId="1D19CB66" wp14:editId="4DECC600">
            <wp:extent cx="5731510" cy="3240405"/>
            <wp:effectExtent l="0" t="0" r="2540" b="0"/>
            <wp:docPr id="121682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2859" name=""/>
                    <pic:cNvPicPr/>
                  </pic:nvPicPr>
                  <pic:blipFill>
                    <a:blip r:embed="rId38"/>
                    <a:stretch>
                      <a:fillRect/>
                    </a:stretch>
                  </pic:blipFill>
                  <pic:spPr>
                    <a:xfrm>
                      <a:off x="0" y="0"/>
                      <a:ext cx="5731510" cy="3240405"/>
                    </a:xfrm>
                    <a:prstGeom prst="rect">
                      <a:avLst/>
                    </a:prstGeom>
                  </pic:spPr>
                </pic:pic>
              </a:graphicData>
            </a:graphic>
          </wp:inline>
        </w:drawing>
      </w:r>
    </w:p>
    <w:p w14:paraId="6EF83F5B" w14:textId="5EC52B25" w:rsidR="007A7E0F" w:rsidRDefault="00EC5CFB">
      <w:pPr>
        <w:rPr>
          <w:rFonts w:ascii="Arial" w:hAnsi="Arial" w:cs="Arial"/>
          <w:b/>
          <w:bCs/>
          <w:sz w:val="24"/>
          <w:szCs w:val="24"/>
        </w:rPr>
      </w:pPr>
      <w:r w:rsidRPr="000B25F7">
        <w:rPr>
          <w:rFonts w:ascii="Arial" w:hAnsi="Arial" w:cs="Arial"/>
          <w:b/>
          <w:bCs/>
          <w:sz w:val="24"/>
          <w:szCs w:val="24"/>
        </w:rPr>
        <w:t xml:space="preserve">Please note we have now added the date joined field which you are now required to update for all </w:t>
      </w:r>
      <w:r w:rsidR="00E35045" w:rsidRPr="007A7E0F">
        <w:rPr>
          <w:rFonts w:ascii="Arial" w:hAnsi="Arial" w:cs="Arial"/>
          <w:b/>
          <w:bCs/>
          <w:color w:val="FF0000"/>
          <w:sz w:val="24"/>
          <w:szCs w:val="24"/>
          <w:u w:val="single"/>
        </w:rPr>
        <w:t>Doctors</w:t>
      </w:r>
      <w:r w:rsidRPr="00D82DC9">
        <w:rPr>
          <w:rFonts w:ascii="Arial" w:hAnsi="Arial" w:cs="Arial"/>
          <w:b/>
          <w:bCs/>
          <w:sz w:val="24"/>
          <w:szCs w:val="24"/>
        </w:rPr>
        <w:t xml:space="preserve"> who joined the Practice </w:t>
      </w:r>
      <w:r w:rsidR="00192F14">
        <w:rPr>
          <w:rFonts w:ascii="Arial" w:hAnsi="Arial" w:cs="Arial"/>
          <w:b/>
          <w:bCs/>
          <w:sz w:val="24"/>
          <w:szCs w:val="24"/>
        </w:rPr>
        <w:t>from</w:t>
      </w:r>
      <w:r w:rsidRPr="009F5674">
        <w:rPr>
          <w:rFonts w:ascii="Arial" w:hAnsi="Arial" w:cs="Arial"/>
          <w:b/>
          <w:bCs/>
          <w:sz w:val="24"/>
          <w:szCs w:val="24"/>
        </w:rPr>
        <w:t xml:space="preserve"> 31</w:t>
      </w:r>
      <w:r w:rsidRPr="009F5674">
        <w:rPr>
          <w:rFonts w:ascii="Arial" w:hAnsi="Arial" w:cs="Arial"/>
          <w:b/>
          <w:bCs/>
          <w:sz w:val="24"/>
          <w:szCs w:val="24"/>
          <w:vertAlign w:val="superscript"/>
        </w:rPr>
        <w:t>st</w:t>
      </w:r>
      <w:r w:rsidRPr="009F5674">
        <w:rPr>
          <w:rFonts w:ascii="Arial" w:hAnsi="Arial" w:cs="Arial"/>
          <w:b/>
          <w:bCs/>
          <w:sz w:val="24"/>
          <w:szCs w:val="24"/>
        </w:rPr>
        <w:t xml:space="preserve"> March 2025.</w:t>
      </w:r>
      <w:r w:rsidRPr="00EC5CFB">
        <w:rPr>
          <w:rFonts w:ascii="Arial" w:hAnsi="Arial" w:cs="Arial"/>
          <w:b/>
          <w:bCs/>
          <w:sz w:val="24"/>
          <w:szCs w:val="24"/>
        </w:rPr>
        <w:t xml:space="preserve"> </w:t>
      </w:r>
      <w:r w:rsidR="007A7E0F" w:rsidRPr="00D45F71">
        <w:rPr>
          <w:rFonts w:ascii="Arial" w:hAnsi="Arial" w:cs="Arial"/>
          <w:b/>
          <w:bCs/>
          <w:color w:val="FF0000"/>
          <w:sz w:val="24"/>
          <w:szCs w:val="24"/>
          <w:u w:val="single"/>
        </w:rPr>
        <w:t xml:space="preserve">This is to align with funding allocations in </w:t>
      </w:r>
      <w:r w:rsidR="001409B5">
        <w:rPr>
          <w:rFonts w:ascii="Arial" w:hAnsi="Arial" w:cs="Arial"/>
          <w:b/>
          <w:bCs/>
          <w:color w:val="FF0000"/>
          <w:sz w:val="24"/>
          <w:szCs w:val="24"/>
          <w:u w:val="single"/>
        </w:rPr>
        <w:t>20</w:t>
      </w:r>
      <w:r w:rsidR="007A7E0F" w:rsidRPr="00D45F71">
        <w:rPr>
          <w:rFonts w:ascii="Arial" w:hAnsi="Arial" w:cs="Arial"/>
          <w:b/>
          <w:bCs/>
          <w:color w:val="FF0000"/>
          <w:sz w:val="24"/>
          <w:szCs w:val="24"/>
          <w:u w:val="single"/>
        </w:rPr>
        <w:t xml:space="preserve">25/26 and </w:t>
      </w:r>
      <w:r w:rsidR="001409B5">
        <w:rPr>
          <w:rFonts w:ascii="Arial" w:hAnsi="Arial" w:cs="Arial"/>
          <w:b/>
          <w:bCs/>
          <w:color w:val="FF0000"/>
          <w:sz w:val="24"/>
          <w:szCs w:val="24"/>
          <w:u w:val="single"/>
        </w:rPr>
        <w:t>20</w:t>
      </w:r>
      <w:r w:rsidR="007A7E0F" w:rsidRPr="00D45F71">
        <w:rPr>
          <w:rFonts w:ascii="Arial" w:hAnsi="Arial" w:cs="Arial"/>
          <w:b/>
          <w:bCs/>
          <w:color w:val="FF0000"/>
          <w:sz w:val="24"/>
          <w:szCs w:val="24"/>
          <w:u w:val="single"/>
        </w:rPr>
        <w:t>26/27.</w:t>
      </w:r>
      <w:r w:rsidR="007A7E0F" w:rsidRPr="00D45F71">
        <w:rPr>
          <w:rFonts w:ascii="Arial" w:hAnsi="Arial" w:cs="Arial"/>
          <w:b/>
          <w:bCs/>
          <w:color w:val="FF0000"/>
          <w:sz w:val="24"/>
          <w:szCs w:val="24"/>
        </w:rPr>
        <w:t xml:space="preserve"> </w:t>
      </w:r>
    </w:p>
    <w:p w14:paraId="6AFC1A8B" w14:textId="77777777" w:rsidR="003B605A" w:rsidRPr="00EC5CFB" w:rsidRDefault="003B605A">
      <w:pPr>
        <w:rPr>
          <w:rFonts w:ascii="Arial" w:hAnsi="Arial" w:cs="Arial"/>
          <w:b/>
          <w:bCs/>
          <w:sz w:val="24"/>
          <w:szCs w:val="24"/>
        </w:rPr>
      </w:pPr>
    </w:p>
    <w:p w14:paraId="1BC28B2A" w14:textId="0DE80A70" w:rsidR="00A312D0" w:rsidRPr="00411812" w:rsidRDefault="009F5674" w:rsidP="006E22FA">
      <w:pPr>
        <w:pStyle w:val="Heading2"/>
        <w:ind w:left="360"/>
        <w:rPr>
          <w:rFonts w:ascii="Arial" w:hAnsi="Arial" w:cs="Arial"/>
          <w:sz w:val="24"/>
          <w:szCs w:val="24"/>
        </w:rPr>
      </w:pPr>
      <w:bookmarkStart w:id="219" w:name="_Toc240895791"/>
      <w:r>
        <w:rPr>
          <w:rFonts w:ascii="Arial" w:hAnsi="Arial" w:cs="Arial"/>
          <w:sz w:val="24"/>
          <w:szCs w:val="24"/>
        </w:rPr>
        <w:t>8</w:t>
      </w:r>
      <w:r w:rsidR="006E22FA">
        <w:rPr>
          <w:rFonts w:ascii="Arial" w:hAnsi="Arial" w:cs="Arial"/>
          <w:sz w:val="24"/>
          <w:szCs w:val="24"/>
        </w:rPr>
        <w:t xml:space="preserve">.1 </w:t>
      </w:r>
      <w:r w:rsidR="001047E9" w:rsidRPr="00411812">
        <w:rPr>
          <w:rFonts w:ascii="Arial" w:hAnsi="Arial" w:cs="Arial"/>
          <w:sz w:val="24"/>
          <w:szCs w:val="24"/>
        </w:rPr>
        <w:t>Which Staff are Included</w:t>
      </w:r>
      <w:bookmarkEnd w:id="219"/>
    </w:p>
    <w:p w14:paraId="066EE3C5" w14:textId="77777777" w:rsidR="001047E9" w:rsidRPr="00411812" w:rsidRDefault="001047E9" w:rsidP="00696A47">
      <w:pPr>
        <w:rPr>
          <w:rFonts w:ascii="Arial" w:hAnsi="Arial" w:cs="Arial"/>
          <w:sz w:val="24"/>
          <w:szCs w:val="24"/>
        </w:rPr>
      </w:pPr>
    </w:p>
    <w:p w14:paraId="3D668BA6" w14:textId="3A44E761" w:rsidR="00660072" w:rsidRPr="00411812" w:rsidRDefault="00660072" w:rsidP="00696A47">
      <w:pPr>
        <w:rPr>
          <w:rFonts w:ascii="Arial" w:hAnsi="Arial" w:cs="Arial"/>
          <w:sz w:val="24"/>
          <w:szCs w:val="24"/>
        </w:rPr>
      </w:pPr>
      <w:r w:rsidRPr="00411812">
        <w:rPr>
          <w:rFonts w:ascii="Arial" w:hAnsi="Arial" w:cs="Arial"/>
          <w:sz w:val="24"/>
          <w:szCs w:val="24"/>
        </w:rPr>
        <w:t>All</w:t>
      </w:r>
      <w:r w:rsidR="00696A47" w:rsidRPr="00411812">
        <w:rPr>
          <w:rFonts w:ascii="Arial" w:hAnsi="Arial" w:cs="Arial"/>
          <w:sz w:val="24"/>
          <w:szCs w:val="24"/>
        </w:rPr>
        <w:t xml:space="preserve"> staff</w:t>
      </w:r>
      <w:r w:rsidRPr="00411812">
        <w:rPr>
          <w:rFonts w:ascii="Arial" w:hAnsi="Arial" w:cs="Arial"/>
          <w:sz w:val="24"/>
          <w:szCs w:val="24"/>
        </w:rPr>
        <w:t xml:space="preserve"> </w:t>
      </w:r>
      <w:r w:rsidR="00696A47" w:rsidRPr="00411812">
        <w:rPr>
          <w:rFonts w:ascii="Arial" w:hAnsi="Arial" w:cs="Arial"/>
          <w:sz w:val="24"/>
          <w:szCs w:val="24"/>
        </w:rPr>
        <w:t>employed in a substantive post</w:t>
      </w:r>
      <w:r w:rsidR="002A44C0" w:rsidRPr="00411812">
        <w:rPr>
          <w:rFonts w:ascii="Arial" w:hAnsi="Arial" w:cs="Arial"/>
          <w:sz w:val="24"/>
          <w:szCs w:val="24"/>
        </w:rPr>
        <w:t xml:space="preserve"> </w:t>
      </w:r>
      <w:r w:rsidR="00696A47" w:rsidRPr="00411812">
        <w:rPr>
          <w:rFonts w:ascii="Arial" w:hAnsi="Arial" w:cs="Arial"/>
          <w:sz w:val="24"/>
          <w:szCs w:val="24"/>
        </w:rPr>
        <w:t>across all staff groups,</w:t>
      </w:r>
      <w:r w:rsidR="00F05F27" w:rsidRPr="00411812">
        <w:rPr>
          <w:rFonts w:ascii="Arial" w:hAnsi="Arial" w:cs="Arial"/>
          <w:sz w:val="24"/>
          <w:szCs w:val="24"/>
        </w:rPr>
        <w:t xml:space="preserve"> including partners</w:t>
      </w:r>
      <w:r w:rsidRPr="00411812">
        <w:rPr>
          <w:rFonts w:ascii="Arial" w:hAnsi="Arial" w:cs="Arial"/>
          <w:sz w:val="24"/>
          <w:szCs w:val="24"/>
        </w:rPr>
        <w:t>.</w:t>
      </w:r>
      <w:r w:rsidR="005156B1" w:rsidRPr="00411812">
        <w:rPr>
          <w:rFonts w:ascii="Arial" w:hAnsi="Arial" w:cs="Arial"/>
          <w:sz w:val="24"/>
          <w:szCs w:val="24"/>
        </w:rPr>
        <w:t xml:space="preserve"> </w:t>
      </w:r>
      <w:r w:rsidR="005156B1" w:rsidRPr="00411812">
        <w:rPr>
          <w:rFonts w:ascii="Arial" w:hAnsi="Arial" w:cs="Arial"/>
          <w:b/>
          <w:bCs/>
          <w:sz w:val="24"/>
          <w:szCs w:val="24"/>
        </w:rPr>
        <w:t>Trainee Doctors</w:t>
      </w:r>
      <w:r w:rsidR="005156B1" w:rsidRPr="00411812">
        <w:rPr>
          <w:rFonts w:ascii="Arial" w:hAnsi="Arial" w:cs="Arial"/>
          <w:sz w:val="24"/>
          <w:szCs w:val="24"/>
        </w:rPr>
        <w:t xml:space="preserve"> are not required to be recorded in the App as this information is held by NES.</w:t>
      </w:r>
    </w:p>
    <w:p w14:paraId="42C42594" w14:textId="7488C125" w:rsidR="00696A47" w:rsidRPr="00411812" w:rsidRDefault="00696A47" w:rsidP="00696A47">
      <w:pPr>
        <w:rPr>
          <w:rFonts w:ascii="Arial" w:hAnsi="Arial" w:cs="Arial"/>
          <w:sz w:val="24"/>
          <w:szCs w:val="24"/>
        </w:rPr>
      </w:pPr>
      <w:r w:rsidRPr="00411812">
        <w:rPr>
          <w:rFonts w:ascii="Arial" w:hAnsi="Arial" w:cs="Arial"/>
          <w:sz w:val="24"/>
          <w:szCs w:val="24"/>
        </w:rPr>
        <w:t xml:space="preserve">You should include those on sabbatical, sick, maternity, paternity, parental, adoption or other leave. </w:t>
      </w:r>
    </w:p>
    <w:p w14:paraId="26467EA1" w14:textId="2B7D2A78" w:rsidR="001047E9" w:rsidRPr="00411812" w:rsidRDefault="007F5F3D" w:rsidP="00C3547E">
      <w:pPr>
        <w:rPr>
          <w:rFonts w:ascii="Arial" w:hAnsi="Arial" w:cs="Arial"/>
          <w:sz w:val="24"/>
          <w:szCs w:val="24"/>
        </w:rPr>
      </w:pPr>
      <w:r w:rsidRPr="00411812">
        <w:rPr>
          <w:rFonts w:ascii="Arial" w:hAnsi="Arial" w:cs="Arial"/>
          <w:sz w:val="24"/>
          <w:szCs w:val="24"/>
        </w:rPr>
        <w:t xml:space="preserve">The page is </w:t>
      </w:r>
      <w:r w:rsidR="0045145B" w:rsidRPr="00411812">
        <w:rPr>
          <w:rFonts w:ascii="Arial" w:hAnsi="Arial" w:cs="Arial"/>
          <w:sz w:val="24"/>
          <w:szCs w:val="24"/>
        </w:rPr>
        <w:t xml:space="preserve">divided into </w:t>
      </w:r>
      <w:r w:rsidR="0022419B" w:rsidRPr="00411812">
        <w:rPr>
          <w:rFonts w:ascii="Arial" w:hAnsi="Arial" w:cs="Arial"/>
          <w:sz w:val="24"/>
          <w:szCs w:val="24"/>
        </w:rPr>
        <w:t>two views</w:t>
      </w:r>
      <w:r w:rsidR="003963EC" w:rsidRPr="00411812">
        <w:rPr>
          <w:rFonts w:ascii="Arial" w:hAnsi="Arial" w:cs="Arial"/>
          <w:sz w:val="24"/>
          <w:szCs w:val="24"/>
        </w:rPr>
        <w:t xml:space="preserve"> for adding staff</w:t>
      </w:r>
      <w:r w:rsidR="0022419B" w:rsidRPr="00411812">
        <w:rPr>
          <w:rFonts w:ascii="Arial" w:hAnsi="Arial" w:cs="Arial"/>
          <w:sz w:val="24"/>
          <w:szCs w:val="24"/>
        </w:rPr>
        <w:t xml:space="preserve">: </w:t>
      </w:r>
    </w:p>
    <w:p w14:paraId="53B76D7D" w14:textId="3EBDBA86" w:rsidR="00E23693" w:rsidRPr="00411812" w:rsidRDefault="001047E9" w:rsidP="00C3547E">
      <w:pPr>
        <w:pStyle w:val="ListParagraph"/>
        <w:numPr>
          <w:ilvl w:val="0"/>
          <w:numId w:val="9"/>
        </w:numPr>
        <w:rPr>
          <w:rFonts w:ascii="Arial" w:hAnsi="Arial" w:cs="Arial"/>
          <w:sz w:val="24"/>
          <w:szCs w:val="24"/>
        </w:rPr>
      </w:pPr>
      <w:r w:rsidRPr="00411812">
        <w:rPr>
          <w:rFonts w:ascii="Arial" w:hAnsi="Arial" w:cs="Arial"/>
          <w:b/>
          <w:bCs/>
          <w:sz w:val="24"/>
          <w:szCs w:val="24"/>
        </w:rPr>
        <w:t>Doctors</w:t>
      </w:r>
      <w:r w:rsidRPr="00411812">
        <w:rPr>
          <w:rFonts w:ascii="Arial" w:hAnsi="Arial" w:cs="Arial"/>
          <w:sz w:val="24"/>
          <w:szCs w:val="24"/>
        </w:rPr>
        <w:t xml:space="preserve"> - </w:t>
      </w:r>
      <w:r w:rsidR="0045145B" w:rsidRPr="00411812">
        <w:rPr>
          <w:rFonts w:ascii="Arial" w:hAnsi="Arial" w:cs="Arial"/>
          <w:sz w:val="24"/>
          <w:szCs w:val="24"/>
        </w:rPr>
        <w:t xml:space="preserve">which contains the </w:t>
      </w:r>
      <w:r w:rsidR="0045145B" w:rsidRPr="00411812">
        <w:rPr>
          <w:rFonts w:ascii="Arial" w:hAnsi="Arial" w:cs="Arial"/>
          <w:b/>
          <w:bCs/>
          <w:sz w:val="24"/>
          <w:szCs w:val="24"/>
        </w:rPr>
        <w:t>Doctor</w:t>
      </w:r>
      <w:r w:rsidR="0045145B" w:rsidRPr="00411812">
        <w:rPr>
          <w:rFonts w:ascii="Arial" w:hAnsi="Arial" w:cs="Arial"/>
          <w:sz w:val="24"/>
          <w:szCs w:val="24"/>
        </w:rPr>
        <w:t xml:space="preserve"> groups</w:t>
      </w:r>
      <w:r w:rsidR="0022419B" w:rsidRPr="00411812">
        <w:rPr>
          <w:rFonts w:ascii="Arial" w:hAnsi="Arial" w:cs="Arial"/>
          <w:sz w:val="24"/>
          <w:szCs w:val="24"/>
        </w:rPr>
        <w:t xml:space="preserve"> </w:t>
      </w:r>
    </w:p>
    <w:p w14:paraId="57C99447" w14:textId="45D34EDA" w:rsidR="001047E9" w:rsidRPr="00411812" w:rsidRDefault="0022419B" w:rsidP="00C3547E">
      <w:pPr>
        <w:pStyle w:val="ListParagraph"/>
        <w:numPr>
          <w:ilvl w:val="0"/>
          <w:numId w:val="9"/>
        </w:numPr>
        <w:rPr>
          <w:rFonts w:ascii="Arial" w:hAnsi="Arial" w:cs="Arial"/>
          <w:b/>
          <w:bCs/>
          <w:sz w:val="24"/>
          <w:szCs w:val="24"/>
        </w:rPr>
      </w:pPr>
      <w:r w:rsidRPr="00411812">
        <w:rPr>
          <w:rFonts w:ascii="Arial" w:hAnsi="Arial" w:cs="Arial"/>
          <w:b/>
          <w:bCs/>
          <w:sz w:val="24"/>
          <w:szCs w:val="24"/>
        </w:rPr>
        <w:t>Non-Doctors</w:t>
      </w:r>
      <w:r w:rsidR="0045145B" w:rsidRPr="00411812">
        <w:rPr>
          <w:rFonts w:ascii="Arial" w:hAnsi="Arial" w:cs="Arial"/>
          <w:sz w:val="24"/>
          <w:szCs w:val="24"/>
        </w:rPr>
        <w:t xml:space="preserve"> which </w:t>
      </w:r>
      <w:proofErr w:type="gramStart"/>
      <w:r w:rsidR="0045145B" w:rsidRPr="00411812">
        <w:rPr>
          <w:rFonts w:ascii="Arial" w:hAnsi="Arial" w:cs="Arial"/>
          <w:sz w:val="24"/>
          <w:szCs w:val="24"/>
        </w:rPr>
        <w:t>contains</w:t>
      </w:r>
      <w:proofErr w:type="gramEnd"/>
      <w:r w:rsidR="0045145B" w:rsidRPr="00411812">
        <w:rPr>
          <w:rFonts w:ascii="Arial" w:hAnsi="Arial" w:cs="Arial"/>
          <w:sz w:val="24"/>
          <w:szCs w:val="24"/>
        </w:rPr>
        <w:t xml:space="preserve"> the </w:t>
      </w:r>
    </w:p>
    <w:p w14:paraId="6D120111" w14:textId="77777777" w:rsidR="001047E9" w:rsidRPr="00411812" w:rsidRDefault="0045145B" w:rsidP="00C3547E">
      <w:pPr>
        <w:pStyle w:val="ListParagraph"/>
        <w:numPr>
          <w:ilvl w:val="1"/>
          <w:numId w:val="9"/>
        </w:numPr>
        <w:rPr>
          <w:rFonts w:ascii="Arial" w:hAnsi="Arial" w:cs="Arial"/>
          <w:b/>
          <w:bCs/>
          <w:sz w:val="24"/>
          <w:szCs w:val="24"/>
        </w:rPr>
      </w:pPr>
      <w:r w:rsidRPr="00411812">
        <w:rPr>
          <w:rFonts w:ascii="Arial" w:hAnsi="Arial" w:cs="Arial"/>
          <w:b/>
          <w:bCs/>
          <w:sz w:val="24"/>
          <w:szCs w:val="24"/>
        </w:rPr>
        <w:t>Non-Doctor Partners</w:t>
      </w:r>
      <w:r w:rsidRPr="00411812">
        <w:rPr>
          <w:rFonts w:ascii="Arial" w:hAnsi="Arial" w:cs="Arial"/>
          <w:sz w:val="24"/>
          <w:szCs w:val="24"/>
        </w:rPr>
        <w:t>,</w:t>
      </w:r>
    </w:p>
    <w:p w14:paraId="16CF92C8" w14:textId="77777777" w:rsidR="001047E9" w:rsidRPr="00411812" w:rsidRDefault="0045145B" w:rsidP="001047E9">
      <w:pPr>
        <w:pStyle w:val="ListParagraph"/>
        <w:numPr>
          <w:ilvl w:val="1"/>
          <w:numId w:val="9"/>
        </w:numPr>
        <w:rPr>
          <w:rFonts w:ascii="Arial" w:hAnsi="Arial" w:cs="Arial"/>
          <w:b/>
          <w:bCs/>
          <w:sz w:val="24"/>
          <w:szCs w:val="24"/>
        </w:rPr>
      </w:pPr>
      <w:r w:rsidRPr="00411812">
        <w:rPr>
          <w:rFonts w:ascii="Arial" w:hAnsi="Arial" w:cs="Arial"/>
          <w:b/>
          <w:bCs/>
          <w:sz w:val="24"/>
          <w:szCs w:val="24"/>
        </w:rPr>
        <w:t>Nurse</w:t>
      </w:r>
      <w:r w:rsidRPr="00411812">
        <w:rPr>
          <w:rFonts w:ascii="Arial" w:hAnsi="Arial" w:cs="Arial"/>
          <w:sz w:val="24"/>
          <w:szCs w:val="24"/>
        </w:rPr>
        <w:t xml:space="preserve">, </w:t>
      </w:r>
    </w:p>
    <w:p w14:paraId="6C161A31" w14:textId="77777777" w:rsidR="001047E9" w:rsidRPr="00411812" w:rsidRDefault="0045145B" w:rsidP="001047E9">
      <w:pPr>
        <w:pStyle w:val="ListParagraph"/>
        <w:numPr>
          <w:ilvl w:val="1"/>
          <w:numId w:val="9"/>
        </w:numPr>
        <w:rPr>
          <w:rFonts w:ascii="Arial" w:hAnsi="Arial" w:cs="Arial"/>
          <w:b/>
          <w:bCs/>
          <w:sz w:val="24"/>
          <w:szCs w:val="24"/>
        </w:rPr>
      </w:pPr>
      <w:r w:rsidRPr="00411812">
        <w:rPr>
          <w:rFonts w:ascii="Arial" w:hAnsi="Arial" w:cs="Arial"/>
          <w:b/>
          <w:bCs/>
          <w:sz w:val="24"/>
          <w:szCs w:val="24"/>
        </w:rPr>
        <w:lastRenderedPageBreak/>
        <w:t>Other Direct Patient Care</w:t>
      </w:r>
      <w:r w:rsidRPr="00411812">
        <w:rPr>
          <w:rFonts w:ascii="Arial" w:hAnsi="Arial" w:cs="Arial"/>
          <w:sz w:val="24"/>
          <w:szCs w:val="24"/>
        </w:rPr>
        <w:t xml:space="preserve"> and </w:t>
      </w:r>
    </w:p>
    <w:p w14:paraId="49950A54" w14:textId="6E6ED60D" w:rsidR="007A7E0F" w:rsidRDefault="0045145B" w:rsidP="001047E9">
      <w:pPr>
        <w:pStyle w:val="ListParagraph"/>
        <w:numPr>
          <w:ilvl w:val="1"/>
          <w:numId w:val="9"/>
        </w:numPr>
        <w:rPr>
          <w:rFonts w:ascii="Arial" w:hAnsi="Arial" w:cs="Arial"/>
          <w:b/>
          <w:bCs/>
          <w:sz w:val="24"/>
          <w:szCs w:val="24"/>
        </w:rPr>
      </w:pPr>
      <w:r w:rsidRPr="00411812">
        <w:rPr>
          <w:rFonts w:ascii="Arial" w:hAnsi="Arial" w:cs="Arial"/>
          <w:b/>
          <w:bCs/>
          <w:sz w:val="24"/>
          <w:szCs w:val="24"/>
        </w:rPr>
        <w:t>Admin/</w:t>
      </w:r>
      <w:proofErr w:type="gramStart"/>
      <w:r w:rsidRPr="00411812">
        <w:rPr>
          <w:rFonts w:ascii="Arial" w:hAnsi="Arial" w:cs="Arial"/>
          <w:b/>
          <w:bCs/>
          <w:sz w:val="24"/>
          <w:szCs w:val="24"/>
        </w:rPr>
        <w:t>Non-clinical</w:t>
      </w:r>
      <w:proofErr w:type="gramEnd"/>
      <w:r w:rsidRPr="00411812">
        <w:rPr>
          <w:rFonts w:ascii="Arial" w:hAnsi="Arial" w:cs="Arial"/>
          <w:b/>
          <w:bCs/>
          <w:sz w:val="24"/>
          <w:szCs w:val="24"/>
        </w:rPr>
        <w:t xml:space="preserve"> </w:t>
      </w:r>
      <w:r w:rsidRPr="00411812">
        <w:rPr>
          <w:rFonts w:ascii="Arial" w:hAnsi="Arial" w:cs="Arial"/>
          <w:sz w:val="24"/>
          <w:szCs w:val="24"/>
        </w:rPr>
        <w:t>groups</w:t>
      </w:r>
      <w:r w:rsidRPr="00411812">
        <w:rPr>
          <w:rFonts w:ascii="Arial" w:hAnsi="Arial" w:cs="Arial"/>
          <w:b/>
          <w:bCs/>
          <w:sz w:val="24"/>
          <w:szCs w:val="24"/>
        </w:rPr>
        <w:t>.</w:t>
      </w:r>
    </w:p>
    <w:p w14:paraId="30E9FC39" w14:textId="53B1522B" w:rsidR="00132E4B" w:rsidRPr="00411812" w:rsidRDefault="009F5674" w:rsidP="009F5674">
      <w:pPr>
        <w:pStyle w:val="Heading2"/>
        <w:rPr>
          <w:rFonts w:ascii="Arial" w:hAnsi="Arial" w:cs="Arial"/>
          <w:sz w:val="24"/>
          <w:szCs w:val="24"/>
        </w:rPr>
      </w:pPr>
      <w:bookmarkStart w:id="220" w:name="_Toc240895792"/>
      <w:r>
        <w:rPr>
          <w:rFonts w:ascii="Arial" w:hAnsi="Arial" w:cs="Arial"/>
          <w:sz w:val="24"/>
          <w:szCs w:val="24"/>
        </w:rPr>
        <w:t xml:space="preserve">8.2 </w:t>
      </w:r>
      <w:r w:rsidR="00E45DCD" w:rsidRPr="00411812">
        <w:rPr>
          <w:rFonts w:ascii="Arial" w:hAnsi="Arial" w:cs="Arial"/>
          <w:sz w:val="24"/>
          <w:szCs w:val="24"/>
        </w:rPr>
        <w:t>Adding a staff record:</w:t>
      </w:r>
      <w:bookmarkEnd w:id="220"/>
    </w:p>
    <w:p w14:paraId="16F09D08" w14:textId="4586555A" w:rsidR="00700D3F" w:rsidRPr="00411812" w:rsidRDefault="00700D3F" w:rsidP="00700D3F">
      <w:pPr>
        <w:rPr>
          <w:rFonts w:ascii="Arial" w:hAnsi="Arial" w:cs="Arial"/>
          <w:sz w:val="24"/>
          <w:szCs w:val="24"/>
        </w:rPr>
      </w:pPr>
    </w:p>
    <w:p w14:paraId="6D00C848" w14:textId="765AC0E3" w:rsidR="00700D3F" w:rsidRPr="00411812" w:rsidRDefault="00700D3F" w:rsidP="00C3547E">
      <w:pPr>
        <w:rPr>
          <w:rFonts w:ascii="Arial" w:hAnsi="Arial" w:cs="Arial"/>
          <w:sz w:val="24"/>
          <w:szCs w:val="24"/>
        </w:rPr>
      </w:pPr>
      <w:r w:rsidRPr="00411812">
        <w:rPr>
          <w:rFonts w:ascii="Arial" w:hAnsi="Arial" w:cs="Arial"/>
          <w:sz w:val="24"/>
          <w:szCs w:val="24"/>
        </w:rPr>
        <w:t>If any staff have joined the practice since the last time the practice submitted a survey, they should be added to the survey app.</w:t>
      </w:r>
    </w:p>
    <w:p w14:paraId="6BB0893D" w14:textId="415BCBF3" w:rsidR="007F7395" w:rsidRPr="00411812" w:rsidRDefault="009B7CFF" w:rsidP="00696A47">
      <w:pPr>
        <w:rPr>
          <w:rFonts w:ascii="Arial" w:hAnsi="Arial" w:cs="Arial"/>
          <w:sz w:val="24"/>
          <w:szCs w:val="24"/>
        </w:rPr>
      </w:pPr>
      <w:r w:rsidRPr="00411812">
        <w:rPr>
          <w:rFonts w:ascii="Arial" w:hAnsi="Arial" w:cs="Arial"/>
          <w:b/>
          <w:bCs/>
          <w:color w:val="00B050"/>
          <w:sz w:val="24"/>
          <w:szCs w:val="24"/>
        </w:rPr>
        <w:br/>
      </w:r>
      <w:r w:rsidR="001147EE" w:rsidRPr="00411812">
        <w:rPr>
          <w:rFonts w:ascii="Arial" w:hAnsi="Arial" w:cs="Arial"/>
          <w:b/>
          <w:bCs/>
          <w:sz w:val="24"/>
          <w:szCs w:val="24"/>
        </w:rPr>
        <w:t>1.</w:t>
      </w:r>
      <w:r w:rsidR="000616EC" w:rsidRPr="00411812">
        <w:rPr>
          <w:rFonts w:ascii="Arial" w:hAnsi="Arial" w:cs="Arial"/>
          <w:b/>
          <w:bCs/>
          <w:sz w:val="24"/>
          <w:szCs w:val="24"/>
        </w:rPr>
        <w:t>1.</w:t>
      </w:r>
      <w:r w:rsidR="009C713B" w:rsidRPr="00411812">
        <w:rPr>
          <w:rFonts w:ascii="Arial" w:hAnsi="Arial" w:cs="Arial"/>
          <w:b/>
          <w:bCs/>
          <w:sz w:val="24"/>
          <w:szCs w:val="24"/>
        </w:rPr>
        <w:t xml:space="preserve"> </w:t>
      </w:r>
      <w:r w:rsidR="009C713B" w:rsidRPr="00411812">
        <w:rPr>
          <w:rFonts w:ascii="Arial" w:hAnsi="Arial" w:cs="Arial"/>
          <w:sz w:val="24"/>
          <w:szCs w:val="24"/>
        </w:rPr>
        <w:t>Use the toggle in the top left to select Doctors or Non-Doctors</w:t>
      </w:r>
      <w:r w:rsidR="004750BD" w:rsidRPr="00411812">
        <w:rPr>
          <w:rFonts w:ascii="Arial" w:hAnsi="Arial" w:cs="Arial"/>
          <w:sz w:val="24"/>
          <w:szCs w:val="24"/>
        </w:rPr>
        <w:t>:</w:t>
      </w:r>
      <w:r w:rsidR="005144C0" w:rsidRPr="00411812">
        <w:rPr>
          <w:rFonts w:ascii="Arial" w:hAnsi="Arial" w:cs="Arial"/>
          <w:sz w:val="24"/>
          <w:szCs w:val="24"/>
        </w:rPr>
        <w:t xml:space="preserve"> </w:t>
      </w:r>
      <w:r w:rsidR="00E462FF" w:rsidRPr="00411812">
        <w:rPr>
          <w:rFonts w:ascii="Arial" w:hAnsi="Arial" w:cs="Arial"/>
          <w:sz w:val="24"/>
          <w:szCs w:val="24"/>
        </w:rPr>
        <w:t xml:space="preserve"> </w:t>
      </w:r>
    </w:p>
    <w:p w14:paraId="304A2716" w14:textId="3D226917" w:rsidR="004750BD" w:rsidRPr="00411812" w:rsidRDefault="005641E9" w:rsidP="00696A47">
      <w:pPr>
        <w:rPr>
          <w:rFonts w:ascii="Arial" w:hAnsi="Arial" w:cs="Arial"/>
          <w:sz w:val="24"/>
          <w:szCs w:val="24"/>
        </w:rPr>
      </w:pPr>
      <w:r w:rsidRPr="00411812">
        <w:rPr>
          <w:rFonts w:ascii="Arial" w:hAnsi="Arial" w:cs="Arial"/>
          <w:noProof/>
          <w:sz w:val="24"/>
          <w:szCs w:val="24"/>
        </w:rPr>
        <w:drawing>
          <wp:inline distT="0" distB="0" distL="0" distR="0" wp14:anchorId="6C267E3B" wp14:editId="49235FE3">
            <wp:extent cx="3393323" cy="23286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99876" cy="2333130"/>
                    </a:xfrm>
                    <a:prstGeom prst="rect">
                      <a:avLst/>
                    </a:prstGeom>
                  </pic:spPr>
                </pic:pic>
              </a:graphicData>
            </a:graphic>
          </wp:inline>
        </w:drawing>
      </w:r>
    </w:p>
    <w:p w14:paraId="0D97822C" w14:textId="121A203E" w:rsidR="00E462FF" w:rsidRDefault="00E462FF" w:rsidP="00C3547E">
      <w:pPr>
        <w:rPr>
          <w:rFonts w:ascii="Arial" w:hAnsi="Arial" w:cs="Arial"/>
          <w:sz w:val="24"/>
          <w:szCs w:val="24"/>
        </w:rPr>
      </w:pPr>
      <w:r w:rsidRPr="00411812">
        <w:rPr>
          <w:rFonts w:ascii="Arial" w:hAnsi="Arial" w:cs="Arial"/>
          <w:sz w:val="24"/>
          <w:szCs w:val="24"/>
        </w:rPr>
        <w:t xml:space="preserve">This switches between the two groups of staff and only the </w:t>
      </w:r>
      <w:r w:rsidR="00B157A2" w:rsidRPr="00411812">
        <w:rPr>
          <w:rFonts w:ascii="Arial" w:hAnsi="Arial" w:cs="Arial"/>
          <w:sz w:val="24"/>
          <w:szCs w:val="24"/>
        </w:rPr>
        <w:t xml:space="preserve">staff </w:t>
      </w:r>
      <w:r w:rsidRPr="00411812">
        <w:rPr>
          <w:rFonts w:ascii="Arial" w:hAnsi="Arial" w:cs="Arial"/>
          <w:sz w:val="24"/>
          <w:szCs w:val="24"/>
        </w:rPr>
        <w:t>belonging to t</w:t>
      </w:r>
      <w:r w:rsidR="00B157A2" w:rsidRPr="00411812">
        <w:rPr>
          <w:rFonts w:ascii="Arial" w:hAnsi="Arial" w:cs="Arial"/>
          <w:sz w:val="24"/>
          <w:szCs w:val="24"/>
        </w:rPr>
        <w:t>his Staff Group</w:t>
      </w:r>
      <w:r w:rsidR="0045145B" w:rsidRPr="00411812">
        <w:rPr>
          <w:rFonts w:ascii="Arial" w:hAnsi="Arial" w:cs="Arial"/>
          <w:sz w:val="24"/>
          <w:szCs w:val="24"/>
        </w:rPr>
        <w:t xml:space="preserve"> </w:t>
      </w:r>
      <w:r w:rsidR="00B157A2" w:rsidRPr="00411812">
        <w:rPr>
          <w:rFonts w:ascii="Arial" w:hAnsi="Arial" w:cs="Arial"/>
          <w:sz w:val="24"/>
          <w:szCs w:val="24"/>
        </w:rPr>
        <w:t xml:space="preserve">are </w:t>
      </w:r>
      <w:r w:rsidRPr="00411812">
        <w:rPr>
          <w:rFonts w:ascii="Arial" w:hAnsi="Arial" w:cs="Arial"/>
          <w:sz w:val="24"/>
          <w:szCs w:val="24"/>
        </w:rPr>
        <w:t>shown in the left sidebar.</w:t>
      </w:r>
    </w:p>
    <w:p w14:paraId="2C42C916" w14:textId="10700B9F" w:rsidR="006D03E2" w:rsidRDefault="006D03E2" w:rsidP="00C3547E">
      <w:pPr>
        <w:rPr>
          <w:rFonts w:ascii="Arial" w:hAnsi="Arial" w:cs="Arial"/>
          <w:sz w:val="24"/>
          <w:szCs w:val="24"/>
        </w:rPr>
      </w:pPr>
      <w:r>
        <w:rPr>
          <w:rFonts w:ascii="Arial" w:hAnsi="Arial" w:cs="Arial"/>
          <w:sz w:val="24"/>
          <w:szCs w:val="24"/>
        </w:rPr>
        <w:t xml:space="preserve">You can amend an existing staff member by scrolling down on the </w:t>
      </w:r>
      <w:r w:rsidR="00BC71AE">
        <w:rPr>
          <w:rFonts w:ascii="Arial" w:hAnsi="Arial" w:cs="Arial"/>
          <w:sz w:val="24"/>
          <w:szCs w:val="24"/>
        </w:rPr>
        <w:t>left-hand</w:t>
      </w:r>
      <w:r>
        <w:rPr>
          <w:rFonts w:ascii="Arial" w:hAnsi="Arial" w:cs="Arial"/>
          <w:sz w:val="24"/>
          <w:szCs w:val="24"/>
        </w:rPr>
        <w:t xml:space="preserve"> side and locating the record for that member of staff. There is a search bar also that can be used to locate the record. </w:t>
      </w:r>
    </w:p>
    <w:p w14:paraId="341CF034" w14:textId="62861397" w:rsidR="00FA5D67" w:rsidRPr="00411812" w:rsidRDefault="006D03E2" w:rsidP="00C3547E">
      <w:pPr>
        <w:rPr>
          <w:rFonts w:ascii="Arial" w:hAnsi="Arial" w:cs="Arial"/>
          <w:sz w:val="24"/>
          <w:szCs w:val="24"/>
        </w:rPr>
      </w:pPr>
      <w:r>
        <w:rPr>
          <w:rFonts w:ascii="Arial" w:hAnsi="Arial" w:cs="Arial"/>
          <w:sz w:val="24"/>
          <w:szCs w:val="24"/>
        </w:rPr>
        <w:t xml:space="preserve">To add a new member of staff, </w:t>
      </w:r>
      <w:r w:rsidR="00FA5D67" w:rsidRPr="00411812">
        <w:rPr>
          <w:rFonts w:ascii="Arial" w:hAnsi="Arial" w:cs="Arial"/>
          <w:sz w:val="24"/>
          <w:szCs w:val="24"/>
        </w:rPr>
        <w:t xml:space="preserve">click on the </w:t>
      </w:r>
      <w:r w:rsidR="00FA5D67" w:rsidRPr="00411812">
        <w:rPr>
          <w:rFonts w:ascii="Arial" w:hAnsi="Arial" w:cs="Arial"/>
          <w:b/>
          <w:bCs/>
          <w:sz w:val="24"/>
          <w:szCs w:val="24"/>
        </w:rPr>
        <w:t xml:space="preserve">Add </w:t>
      </w:r>
      <w:r w:rsidR="00FA5D67" w:rsidRPr="00411812">
        <w:rPr>
          <w:rFonts w:ascii="Arial" w:hAnsi="Arial" w:cs="Arial"/>
          <w:sz w:val="24"/>
          <w:szCs w:val="24"/>
        </w:rPr>
        <w:t>button</w:t>
      </w:r>
      <w:r w:rsidR="00FA5D67" w:rsidRPr="00411812">
        <w:rPr>
          <w:rFonts w:ascii="Arial" w:hAnsi="Arial" w:cs="Arial"/>
          <w:b/>
          <w:bCs/>
          <w:sz w:val="24"/>
          <w:szCs w:val="24"/>
        </w:rPr>
        <w:t xml:space="preserve"> (</w:t>
      </w:r>
      <w:r w:rsidR="00FA5D67" w:rsidRPr="00411812">
        <w:rPr>
          <w:rFonts w:ascii="Arial" w:hAnsi="Arial" w:cs="Arial"/>
          <w:sz w:val="24"/>
          <w:szCs w:val="24"/>
        </w:rPr>
        <w:t>bottom-right side of the page):</w:t>
      </w:r>
    </w:p>
    <w:p w14:paraId="653C3031" w14:textId="51139469" w:rsidR="005D0C8C" w:rsidRPr="00411812" w:rsidRDefault="00FA5D67" w:rsidP="00C3547E">
      <w:pPr>
        <w:rPr>
          <w:rFonts w:ascii="Arial" w:hAnsi="Arial" w:cs="Arial"/>
          <w:sz w:val="24"/>
          <w:szCs w:val="24"/>
        </w:rPr>
      </w:pPr>
      <w:r w:rsidRPr="00411812">
        <w:rPr>
          <w:rFonts w:ascii="Arial" w:hAnsi="Arial" w:cs="Arial"/>
          <w:noProof/>
          <w:sz w:val="24"/>
          <w:szCs w:val="24"/>
        </w:rPr>
        <w:lastRenderedPageBreak/>
        <w:drawing>
          <wp:inline distT="0" distB="0" distL="0" distR="0" wp14:anchorId="7731631F" wp14:editId="6DDED67C">
            <wp:extent cx="5731510" cy="2432441"/>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2432441"/>
                    </a:xfrm>
                    <a:prstGeom prst="rect">
                      <a:avLst/>
                    </a:prstGeom>
                  </pic:spPr>
                </pic:pic>
              </a:graphicData>
            </a:graphic>
          </wp:inline>
        </w:drawing>
      </w:r>
    </w:p>
    <w:p w14:paraId="491328E1" w14:textId="29ACB73B" w:rsidR="00EC2D02" w:rsidRPr="00411812" w:rsidRDefault="00EC2D02" w:rsidP="0026083C">
      <w:pPr>
        <w:rPr>
          <w:rFonts w:ascii="Arial" w:hAnsi="Arial" w:cs="Arial"/>
          <w:b/>
          <w:bCs/>
          <w:sz w:val="24"/>
          <w:szCs w:val="24"/>
        </w:rPr>
      </w:pPr>
      <w:r w:rsidRPr="00411812">
        <w:rPr>
          <w:rFonts w:ascii="Arial" w:hAnsi="Arial" w:cs="Arial"/>
          <w:sz w:val="24"/>
          <w:szCs w:val="24"/>
        </w:rPr>
        <w:t xml:space="preserve">The staff pages </w:t>
      </w:r>
      <w:proofErr w:type="gramStart"/>
      <w:r w:rsidRPr="00411812">
        <w:rPr>
          <w:rFonts w:ascii="Arial" w:hAnsi="Arial" w:cs="Arial"/>
          <w:sz w:val="24"/>
          <w:szCs w:val="24"/>
        </w:rPr>
        <w:t>features</w:t>
      </w:r>
      <w:proofErr w:type="gramEnd"/>
      <w:r w:rsidRPr="00411812">
        <w:rPr>
          <w:rFonts w:ascii="Arial" w:hAnsi="Arial" w:cs="Arial"/>
          <w:sz w:val="24"/>
          <w:szCs w:val="24"/>
        </w:rPr>
        <w:t xml:space="preserve"> more fields that the ones present in the screenshot above. They are accessible by using the </w:t>
      </w:r>
      <w:r w:rsidRPr="00411812">
        <w:rPr>
          <w:rFonts w:ascii="Arial" w:hAnsi="Arial" w:cs="Arial"/>
          <w:b/>
          <w:bCs/>
          <w:sz w:val="24"/>
          <w:szCs w:val="24"/>
        </w:rPr>
        <w:t>scroll bar</w:t>
      </w:r>
      <w:r w:rsidRPr="00411812">
        <w:rPr>
          <w:rFonts w:ascii="Arial" w:hAnsi="Arial" w:cs="Arial"/>
          <w:sz w:val="24"/>
          <w:szCs w:val="24"/>
        </w:rPr>
        <w:t xml:space="preserve"> on the right of the page by clicking &amp; dragging the scroll bar or using the mouse scroll.</w:t>
      </w:r>
    </w:p>
    <w:p w14:paraId="2932E541" w14:textId="56BBAC2A" w:rsidR="0026083C" w:rsidRPr="00411812" w:rsidRDefault="0026083C" w:rsidP="0026083C">
      <w:pPr>
        <w:rPr>
          <w:rFonts w:ascii="Arial" w:hAnsi="Arial" w:cs="Arial"/>
          <w:sz w:val="24"/>
          <w:szCs w:val="24"/>
        </w:rPr>
      </w:pPr>
      <w:r w:rsidRPr="00411812">
        <w:rPr>
          <w:rFonts w:ascii="Arial" w:hAnsi="Arial" w:cs="Arial"/>
          <w:b/>
          <w:bCs/>
          <w:sz w:val="24"/>
          <w:szCs w:val="24"/>
        </w:rPr>
        <w:t>Forename</w:t>
      </w:r>
      <w:r w:rsidRPr="00411812">
        <w:rPr>
          <w:rFonts w:ascii="Arial" w:hAnsi="Arial" w:cs="Arial"/>
          <w:sz w:val="24"/>
          <w:szCs w:val="24"/>
        </w:rPr>
        <w:t xml:space="preserve"> – First </w:t>
      </w:r>
      <w:r w:rsidR="009F17CA" w:rsidRPr="00411812">
        <w:rPr>
          <w:rFonts w:ascii="Arial" w:hAnsi="Arial" w:cs="Arial"/>
          <w:sz w:val="24"/>
          <w:szCs w:val="24"/>
        </w:rPr>
        <w:t>n</w:t>
      </w:r>
      <w:r w:rsidRPr="00411812">
        <w:rPr>
          <w:rFonts w:ascii="Arial" w:hAnsi="Arial" w:cs="Arial"/>
          <w:sz w:val="24"/>
          <w:szCs w:val="24"/>
        </w:rPr>
        <w:t>ame of staff member</w:t>
      </w:r>
    </w:p>
    <w:p w14:paraId="5DBBB1E5" w14:textId="4CCEE573" w:rsidR="0026083C" w:rsidRPr="00411812" w:rsidRDefault="0026083C" w:rsidP="0026083C">
      <w:pPr>
        <w:rPr>
          <w:rFonts w:ascii="Arial" w:hAnsi="Arial" w:cs="Arial"/>
          <w:sz w:val="24"/>
          <w:szCs w:val="24"/>
        </w:rPr>
      </w:pPr>
      <w:r w:rsidRPr="00411812">
        <w:rPr>
          <w:rFonts w:ascii="Arial" w:hAnsi="Arial" w:cs="Arial"/>
          <w:b/>
          <w:bCs/>
          <w:sz w:val="24"/>
          <w:szCs w:val="24"/>
        </w:rPr>
        <w:t>Surname</w:t>
      </w:r>
      <w:r w:rsidRPr="00411812">
        <w:rPr>
          <w:rFonts w:ascii="Arial" w:hAnsi="Arial" w:cs="Arial"/>
          <w:sz w:val="24"/>
          <w:szCs w:val="24"/>
        </w:rPr>
        <w:t xml:space="preserve"> –</w:t>
      </w:r>
      <w:r w:rsidR="009F17CA" w:rsidRPr="00411812">
        <w:rPr>
          <w:rFonts w:ascii="Arial" w:hAnsi="Arial" w:cs="Arial"/>
          <w:sz w:val="24"/>
          <w:szCs w:val="24"/>
        </w:rPr>
        <w:t xml:space="preserve"> Last </w:t>
      </w:r>
      <w:r w:rsidRPr="00411812">
        <w:rPr>
          <w:rFonts w:ascii="Arial" w:hAnsi="Arial" w:cs="Arial"/>
          <w:sz w:val="24"/>
          <w:szCs w:val="24"/>
        </w:rPr>
        <w:t xml:space="preserve">name of staff member  </w:t>
      </w:r>
    </w:p>
    <w:p w14:paraId="22553DB6" w14:textId="5E29BBD1" w:rsidR="00C92031" w:rsidRPr="00210F41" w:rsidRDefault="0026083C" w:rsidP="00C3547E">
      <w:pPr>
        <w:rPr>
          <w:rFonts w:ascii="Arial" w:hAnsi="Arial" w:cs="Arial"/>
          <w:sz w:val="24"/>
          <w:szCs w:val="24"/>
        </w:rPr>
      </w:pPr>
      <w:r w:rsidRPr="00411812">
        <w:rPr>
          <w:rFonts w:ascii="Arial" w:hAnsi="Arial" w:cs="Arial"/>
          <w:sz w:val="24"/>
          <w:szCs w:val="24"/>
        </w:rPr>
        <w:t>If you do not wish to enter staff members names, you can enter Initials only. Staff members names are important for us to identify individuals who may work across other Practices and help you to identify whose information you enter.</w:t>
      </w:r>
      <w:r w:rsidR="00EC2D02" w:rsidRPr="00411812">
        <w:rPr>
          <w:rFonts w:ascii="Arial" w:hAnsi="Arial" w:cs="Arial"/>
          <w:sz w:val="24"/>
          <w:szCs w:val="24"/>
        </w:rPr>
        <w:t xml:space="preserve"> Names are treated as confidential and will never be published.</w:t>
      </w:r>
    </w:p>
    <w:p w14:paraId="203BFE96" w14:textId="16FAFC79" w:rsidR="00C92031" w:rsidRDefault="005D1E06" w:rsidP="00C3547E">
      <w:r w:rsidRPr="00411812">
        <w:rPr>
          <w:rFonts w:ascii="Arial" w:hAnsi="Arial" w:cs="Arial"/>
          <w:b/>
          <w:bCs/>
          <w:sz w:val="24"/>
          <w:szCs w:val="24"/>
        </w:rPr>
        <w:t>Date of Birth</w:t>
      </w:r>
      <w:r w:rsidRPr="00411812">
        <w:rPr>
          <w:rFonts w:ascii="Arial" w:hAnsi="Arial" w:cs="Arial"/>
          <w:sz w:val="24"/>
          <w:szCs w:val="24"/>
        </w:rPr>
        <w:t xml:space="preserve"> – </w:t>
      </w:r>
      <w:r w:rsidR="00AB1B1E">
        <w:rPr>
          <w:rFonts w:ascii="Arial" w:hAnsi="Arial" w:cs="Arial"/>
          <w:sz w:val="24"/>
          <w:szCs w:val="24"/>
        </w:rPr>
        <w:t xml:space="preserve">Please enter as 01/MM/YYYY </w:t>
      </w:r>
      <w:r w:rsidRPr="00411812">
        <w:rPr>
          <w:rFonts w:ascii="Arial" w:hAnsi="Arial" w:cs="Arial"/>
          <w:sz w:val="24"/>
          <w:szCs w:val="24"/>
        </w:rPr>
        <w:t>if DOB is not know</w:t>
      </w:r>
      <w:r w:rsidR="00AF2BE2" w:rsidRPr="00411812">
        <w:rPr>
          <w:rFonts w:ascii="Arial" w:hAnsi="Arial" w:cs="Arial"/>
          <w:sz w:val="24"/>
          <w:szCs w:val="24"/>
        </w:rPr>
        <w:t>n</w:t>
      </w:r>
      <w:r w:rsidR="00046E62" w:rsidRPr="00411812">
        <w:rPr>
          <w:rFonts w:ascii="Arial" w:hAnsi="Arial" w:cs="Arial"/>
          <w:sz w:val="24"/>
          <w:szCs w:val="24"/>
        </w:rPr>
        <w:t>,</w:t>
      </w:r>
      <w:r w:rsidRPr="00411812">
        <w:rPr>
          <w:rFonts w:ascii="Arial" w:hAnsi="Arial" w:cs="Arial"/>
          <w:sz w:val="24"/>
          <w:szCs w:val="24"/>
        </w:rPr>
        <w:t xml:space="preserve"> please enter 01</w:t>
      </w:r>
      <w:r w:rsidR="00AF2BE2" w:rsidRPr="00411812">
        <w:rPr>
          <w:rFonts w:ascii="Arial" w:hAnsi="Arial" w:cs="Arial"/>
          <w:sz w:val="24"/>
          <w:szCs w:val="24"/>
        </w:rPr>
        <w:t>/</w:t>
      </w:r>
      <w:r w:rsidRPr="00411812">
        <w:rPr>
          <w:rFonts w:ascii="Arial" w:hAnsi="Arial" w:cs="Arial"/>
          <w:sz w:val="24"/>
          <w:szCs w:val="24"/>
        </w:rPr>
        <w:t>04</w:t>
      </w:r>
      <w:r w:rsidR="00AF2BE2" w:rsidRPr="00411812">
        <w:rPr>
          <w:rFonts w:ascii="Arial" w:hAnsi="Arial" w:cs="Arial"/>
          <w:sz w:val="24"/>
          <w:szCs w:val="24"/>
        </w:rPr>
        <w:t>/</w:t>
      </w:r>
      <w:r w:rsidR="00915915" w:rsidRPr="00411812">
        <w:rPr>
          <w:rFonts w:ascii="Arial" w:hAnsi="Arial" w:cs="Arial"/>
          <w:sz w:val="24"/>
          <w:szCs w:val="24"/>
        </w:rPr>
        <w:t>19</w:t>
      </w:r>
      <w:r w:rsidR="00AF34E2" w:rsidRPr="00411812">
        <w:rPr>
          <w:rFonts w:ascii="Arial" w:hAnsi="Arial" w:cs="Arial"/>
          <w:sz w:val="24"/>
          <w:szCs w:val="24"/>
        </w:rPr>
        <w:t>50</w:t>
      </w:r>
      <w:r w:rsidR="007A7E0F">
        <w:rPr>
          <w:rFonts w:ascii="Arial" w:hAnsi="Arial" w:cs="Arial"/>
          <w:sz w:val="24"/>
          <w:szCs w:val="24"/>
        </w:rPr>
        <w:t xml:space="preserve"> for all staff, exact DOB is not required</w:t>
      </w:r>
      <w:r w:rsidRPr="00411812">
        <w:rPr>
          <w:rFonts w:ascii="Arial" w:hAnsi="Arial" w:cs="Arial"/>
          <w:sz w:val="24"/>
          <w:szCs w:val="24"/>
        </w:rPr>
        <w:t>.</w:t>
      </w:r>
      <w:r w:rsidR="00797047" w:rsidRPr="00411812">
        <w:rPr>
          <w:rFonts w:ascii="Arial" w:hAnsi="Arial" w:cs="Arial"/>
          <w:sz w:val="24"/>
          <w:szCs w:val="24"/>
        </w:rPr>
        <w:t xml:space="preserve"> (this field is only visible on the </w:t>
      </w:r>
      <w:proofErr w:type="gramStart"/>
      <w:r w:rsidR="00797047" w:rsidRPr="00411812">
        <w:rPr>
          <w:rFonts w:ascii="Arial" w:hAnsi="Arial" w:cs="Arial"/>
          <w:sz w:val="24"/>
          <w:szCs w:val="24"/>
        </w:rPr>
        <w:t>Non-Doctors</w:t>
      </w:r>
      <w:proofErr w:type="gramEnd"/>
      <w:r w:rsidR="00797047" w:rsidRPr="00411812">
        <w:rPr>
          <w:rFonts w:ascii="Arial" w:hAnsi="Arial" w:cs="Arial"/>
          <w:sz w:val="24"/>
          <w:szCs w:val="24"/>
        </w:rPr>
        <w:t xml:space="preserve"> view)</w:t>
      </w:r>
      <w:r w:rsidR="00C92031" w:rsidRPr="00C92031">
        <w:t xml:space="preserve"> </w:t>
      </w:r>
    </w:p>
    <w:p w14:paraId="0CFEB7FA" w14:textId="56274FDA" w:rsidR="00C92031" w:rsidRDefault="00C92031" w:rsidP="00C3547E">
      <w:pPr>
        <w:rPr>
          <w:rFonts w:ascii="Arial" w:hAnsi="Arial" w:cs="Arial"/>
          <w:sz w:val="24"/>
          <w:szCs w:val="24"/>
        </w:rPr>
      </w:pPr>
      <w:r w:rsidRPr="00411812">
        <w:rPr>
          <w:rFonts w:ascii="Arial" w:hAnsi="Arial" w:cs="Arial"/>
          <w:noProof/>
          <w:sz w:val="24"/>
          <w:szCs w:val="24"/>
        </w:rPr>
        <mc:AlternateContent>
          <mc:Choice Requires="wps">
            <w:drawing>
              <wp:anchor distT="0" distB="0" distL="114300" distR="114300" simplePos="0" relativeHeight="251662343" behindDoc="0" locked="0" layoutInCell="1" allowOverlap="1" wp14:anchorId="0CC37604" wp14:editId="0AE19C81">
                <wp:simplePos x="0" y="0"/>
                <wp:positionH relativeFrom="rightMargin">
                  <wp:posOffset>-1588135</wp:posOffset>
                </wp:positionH>
                <wp:positionV relativeFrom="paragraph">
                  <wp:posOffset>1260475</wp:posOffset>
                </wp:positionV>
                <wp:extent cx="314325" cy="500119"/>
                <wp:effectExtent l="21590" t="16510" r="0" b="31115"/>
                <wp:wrapNone/>
                <wp:docPr id="1235735899" name="Arrow: Up 1"/>
                <wp:cNvGraphicFramePr/>
                <a:graphic xmlns:a="http://schemas.openxmlformats.org/drawingml/2006/main">
                  <a:graphicData uri="http://schemas.microsoft.com/office/word/2010/wordprocessingShape">
                    <wps:wsp>
                      <wps:cNvSpPr/>
                      <wps:spPr>
                        <a:xfrm rot="16200000">
                          <a:off x="0" y="0"/>
                          <a:ext cx="314325" cy="500119"/>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C7745C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 o:spid="_x0000_s1026" type="#_x0000_t68" style="position:absolute;margin-left:-125.05pt;margin-top:99.25pt;width:24.75pt;height:39.4pt;rotation:-90;z-index:25166234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" adj="6788" fillcolor="window" strokecolor="#f79646" strokeweight="2pt">
                <w10:wrap anchorx="margin"/>
              </v:shape>
            </w:pict>
          </mc:Fallback>
        </mc:AlternateContent>
      </w:r>
      <w:r w:rsidRPr="00FE6095">
        <w:rPr>
          <w:noProof/>
        </w:rPr>
        <w:drawing>
          <wp:inline distT="0" distB="0" distL="0" distR="0" wp14:anchorId="633BC5F8" wp14:editId="0726AA24">
            <wp:extent cx="4358786" cy="2691765"/>
            <wp:effectExtent l="0" t="0" r="3810" b="0"/>
            <wp:docPr id="1026534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34651" name=""/>
                    <pic:cNvPicPr/>
                  </pic:nvPicPr>
                  <pic:blipFill>
                    <a:blip r:embed="rId41"/>
                    <a:stretch>
                      <a:fillRect/>
                    </a:stretch>
                  </pic:blipFill>
                  <pic:spPr>
                    <a:xfrm>
                      <a:off x="0" y="0"/>
                      <a:ext cx="4366159" cy="2696318"/>
                    </a:xfrm>
                    <a:prstGeom prst="rect">
                      <a:avLst/>
                    </a:prstGeom>
                  </pic:spPr>
                </pic:pic>
              </a:graphicData>
            </a:graphic>
          </wp:inline>
        </w:drawing>
      </w:r>
    </w:p>
    <w:p w14:paraId="51609ECB" w14:textId="31029A59" w:rsidR="00C92031" w:rsidRPr="00411812" w:rsidRDefault="00C92031" w:rsidP="00C3547E">
      <w:pPr>
        <w:rPr>
          <w:rFonts w:ascii="Arial" w:hAnsi="Arial" w:cs="Arial"/>
          <w:sz w:val="24"/>
          <w:szCs w:val="24"/>
        </w:rPr>
      </w:pPr>
      <w:r>
        <w:rPr>
          <w:rFonts w:ascii="Arial" w:hAnsi="Arial" w:cs="Arial"/>
          <w:sz w:val="24"/>
          <w:szCs w:val="24"/>
        </w:rPr>
        <w:lastRenderedPageBreak/>
        <w:t xml:space="preserve">Please note by clicking on the </w:t>
      </w:r>
      <w:r w:rsidR="000774CD">
        <w:rPr>
          <w:rFonts w:ascii="Arial" w:hAnsi="Arial" w:cs="Arial"/>
          <w:sz w:val="24"/>
          <w:szCs w:val="24"/>
        </w:rPr>
        <w:t xml:space="preserve">Month </w:t>
      </w:r>
      <w:r>
        <w:rPr>
          <w:rFonts w:ascii="Arial" w:hAnsi="Arial" w:cs="Arial"/>
          <w:sz w:val="24"/>
          <w:szCs w:val="24"/>
        </w:rPr>
        <w:t xml:space="preserve">you can scroll through to select the appropriate </w:t>
      </w:r>
      <w:r w:rsidR="000774CD">
        <w:rPr>
          <w:rFonts w:ascii="Arial" w:hAnsi="Arial" w:cs="Arial"/>
          <w:sz w:val="24"/>
          <w:szCs w:val="24"/>
        </w:rPr>
        <w:t>month</w:t>
      </w:r>
      <w:r>
        <w:rPr>
          <w:rFonts w:ascii="Arial" w:hAnsi="Arial" w:cs="Arial"/>
          <w:sz w:val="24"/>
          <w:szCs w:val="24"/>
        </w:rPr>
        <w:t xml:space="preserve">. </w:t>
      </w:r>
      <w:r w:rsidR="007E0489">
        <w:rPr>
          <w:rFonts w:ascii="Arial" w:hAnsi="Arial" w:cs="Arial"/>
          <w:sz w:val="24"/>
          <w:szCs w:val="24"/>
        </w:rPr>
        <w:t xml:space="preserve">You can also do this with </w:t>
      </w:r>
      <w:r w:rsidR="000774CD">
        <w:rPr>
          <w:rFonts w:ascii="Arial" w:hAnsi="Arial" w:cs="Arial"/>
          <w:sz w:val="24"/>
          <w:szCs w:val="24"/>
        </w:rPr>
        <w:t>year</w:t>
      </w:r>
      <w:r w:rsidR="007E0489">
        <w:rPr>
          <w:rFonts w:ascii="Arial" w:hAnsi="Arial" w:cs="Arial"/>
          <w:sz w:val="24"/>
          <w:szCs w:val="24"/>
        </w:rPr>
        <w:t>.</w:t>
      </w:r>
    </w:p>
    <w:p w14:paraId="2773EF57" w14:textId="0E3470E1" w:rsidR="0026083C" w:rsidRPr="00411812" w:rsidRDefault="0026083C" w:rsidP="00E23693">
      <w:pPr>
        <w:rPr>
          <w:rFonts w:ascii="Arial" w:hAnsi="Arial" w:cs="Arial"/>
          <w:b/>
          <w:bCs/>
          <w:sz w:val="24"/>
          <w:szCs w:val="24"/>
        </w:rPr>
      </w:pPr>
      <w:r w:rsidRPr="00411812">
        <w:rPr>
          <w:rFonts w:ascii="Arial" w:hAnsi="Arial" w:cs="Arial"/>
          <w:b/>
          <w:bCs/>
          <w:sz w:val="24"/>
          <w:szCs w:val="24"/>
        </w:rPr>
        <w:t xml:space="preserve">Sex – </w:t>
      </w:r>
      <w:r w:rsidRPr="00411812">
        <w:rPr>
          <w:rFonts w:ascii="Arial" w:hAnsi="Arial" w:cs="Arial"/>
          <w:sz w:val="24"/>
          <w:szCs w:val="24"/>
        </w:rPr>
        <w:t>Select from Male/Female</w:t>
      </w:r>
      <w:r w:rsidR="00BD05DD" w:rsidRPr="00411812">
        <w:rPr>
          <w:rFonts w:ascii="Arial" w:hAnsi="Arial" w:cs="Arial"/>
          <w:sz w:val="24"/>
          <w:szCs w:val="24"/>
        </w:rPr>
        <w:t>/Prefer not to say/Unknown</w:t>
      </w:r>
    </w:p>
    <w:p w14:paraId="71415D10" w14:textId="1A472228" w:rsidR="0026083C" w:rsidRPr="00411812" w:rsidRDefault="0026083C" w:rsidP="00E23693">
      <w:pPr>
        <w:rPr>
          <w:rFonts w:ascii="Arial" w:hAnsi="Arial" w:cs="Arial"/>
          <w:sz w:val="24"/>
          <w:szCs w:val="24"/>
        </w:rPr>
      </w:pPr>
      <w:r w:rsidRPr="00411812">
        <w:rPr>
          <w:rFonts w:ascii="Arial" w:hAnsi="Arial" w:cs="Arial"/>
          <w:b/>
          <w:bCs/>
          <w:sz w:val="24"/>
          <w:szCs w:val="24"/>
        </w:rPr>
        <w:t xml:space="preserve">Professional registration number – </w:t>
      </w:r>
      <w:r w:rsidRPr="00411812">
        <w:rPr>
          <w:rFonts w:ascii="Arial" w:hAnsi="Arial" w:cs="Arial"/>
          <w:sz w:val="24"/>
          <w:szCs w:val="24"/>
        </w:rPr>
        <w:t>If a staff member has a professional registration, please enter the number.</w:t>
      </w:r>
    </w:p>
    <w:p w14:paraId="1C66C5BE" w14:textId="54551AD4" w:rsidR="0026083C" w:rsidRPr="00411812" w:rsidRDefault="0026083C" w:rsidP="0026083C">
      <w:pPr>
        <w:rPr>
          <w:rFonts w:ascii="Arial" w:hAnsi="Arial" w:cs="Arial"/>
          <w:sz w:val="24"/>
          <w:szCs w:val="24"/>
        </w:rPr>
      </w:pPr>
      <w:r w:rsidRPr="00411812">
        <w:rPr>
          <w:rFonts w:ascii="Arial" w:hAnsi="Arial" w:cs="Arial"/>
          <w:b/>
          <w:bCs/>
          <w:sz w:val="24"/>
          <w:szCs w:val="24"/>
        </w:rPr>
        <w:t xml:space="preserve">Professional registration body - </w:t>
      </w:r>
      <w:r w:rsidRPr="00411812">
        <w:rPr>
          <w:rFonts w:ascii="Arial" w:hAnsi="Arial" w:cs="Arial"/>
          <w:sz w:val="24"/>
          <w:szCs w:val="24"/>
        </w:rPr>
        <w:t>If a staff member has a professional registration, please enter the body that staff is registered with.</w:t>
      </w:r>
    </w:p>
    <w:p w14:paraId="61668646" w14:textId="50A5300F" w:rsidR="00EC2D02" w:rsidRPr="00411812" w:rsidRDefault="00EC2D02" w:rsidP="00E23693">
      <w:pPr>
        <w:rPr>
          <w:rFonts w:ascii="Arial" w:hAnsi="Arial" w:cs="Arial"/>
          <w:sz w:val="24"/>
          <w:szCs w:val="24"/>
        </w:rPr>
      </w:pPr>
      <w:r w:rsidRPr="00411812">
        <w:rPr>
          <w:rFonts w:ascii="Arial" w:hAnsi="Arial" w:cs="Arial"/>
          <w:b/>
          <w:bCs/>
          <w:sz w:val="24"/>
          <w:szCs w:val="24"/>
        </w:rPr>
        <w:t xml:space="preserve">Number of roles performed by staff member – </w:t>
      </w:r>
      <w:r w:rsidRPr="00411812">
        <w:rPr>
          <w:rFonts w:ascii="Arial" w:hAnsi="Arial" w:cs="Arial"/>
          <w:sz w:val="24"/>
          <w:szCs w:val="24"/>
        </w:rPr>
        <w:t>If staff member performs multiple roles across the practice, please enter the number of different roles they perform</w:t>
      </w:r>
    </w:p>
    <w:p w14:paraId="5D8A9AD0" w14:textId="1F02F2CE" w:rsidR="00EF3880" w:rsidRPr="00411812" w:rsidRDefault="001956EE" w:rsidP="00E23693">
      <w:pPr>
        <w:rPr>
          <w:rFonts w:ascii="Arial" w:hAnsi="Arial" w:cs="Arial"/>
          <w:i/>
          <w:iCs/>
          <w:sz w:val="24"/>
          <w:szCs w:val="24"/>
        </w:rPr>
      </w:pPr>
      <w:r>
        <w:rPr>
          <w:rFonts w:ascii="Arial" w:hAnsi="Arial" w:cs="Arial"/>
          <w:i/>
          <w:iCs/>
          <w:sz w:val="24"/>
          <w:szCs w:val="24"/>
        </w:rPr>
        <w:t>For example:</w:t>
      </w:r>
      <w:r w:rsidR="00EF3880" w:rsidRPr="00411812">
        <w:rPr>
          <w:rFonts w:ascii="Arial" w:hAnsi="Arial" w:cs="Arial"/>
          <w:i/>
          <w:iCs/>
          <w:sz w:val="24"/>
          <w:szCs w:val="24"/>
        </w:rPr>
        <w:t xml:space="preserve"> </w:t>
      </w:r>
      <w:r w:rsidR="009F17CA" w:rsidRPr="00411812">
        <w:rPr>
          <w:rFonts w:ascii="Arial" w:hAnsi="Arial" w:cs="Arial"/>
          <w:i/>
          <w:iCs/>
          <w:sz w:val="24"/>
          <w:szCs w:val="24"/>
        </w:rPr>
        <w:t>A</w:t>
      </w:r>
      <w:r w:rsidR="00EF3880" w:rsidRPr="00411812">
        <w:rPr>
          <w:rFonts w:ascii="Arial" w:hAnsi="Arial" w:cs="Arial"/>
          <w:i/>
          <w:iCs/>
          <w:sz w:val="24"/>
          <w:szCs w:val="24"/>
        </w:rPr>
        <w:t xml:space="preserve"> </w:t>
      </w:r>
      <w:r w:rsidR="00A024AD">
        <w:rPr>
          <w:rFonts w:ascii="Arial" w:hAnsi="Arial" w:cs="Arial"/>
          <w:i/>
          <w:iCs/>
          <w:sz w:val="24"/>
          <w:szCs w:val="24"/>
        </w:rPr>
        <w:t>h</w:t>
      </w:r>
      <w:r w:rsidR="00EF3880" w:rsidRPr="00411812">
        <w:rPr>
          <w:rFonts w:ascii="Arial" w:hAnsi="Arial" w:cs="Arial"/>
          <w:i/>
          <w:iCs/>
          <w:sz w:val="24"/>
          <w:szCs w:val="24"/>
        </w:rPr>
        <w:t xml:space="preserve">ealthcare </w:t>
      </w:r>
      <w:r w:rsidR="00A024AD">
        <w:rPr>
          <w:rFonts w:ascii="Arial" w:hAnsi="Arial" w:cs="Arial"/>
          <w:i/>
          <w:iCs/>
          <w:sz w:val="24"/>
          <w:szCs w:val="24"/>
        </w:rPr>
        <w:t>a</w:t>
      </w:r>
      <w:r w:rsidR="00EF3880" w:rsidRPr="00411812">
        <w:rPr>
          <w:rFonts w:ascii="Arial" w:hAnsi="Arial" w:cs="Arial"/>
          <w:i/>
          <w:iCs/>
          <w:sz w:val="24"/>
          <w:szCs w:val="24"/>
        </w:rPr>
        <w:t xml:space="preserve">ssistant could also work as a </w:t>
      </w:r>
      <w:r w:rsidR="00A024AD" w:rsidRPr="00411812">
        <w:rPr>
          <w:rFonts w:ascii="Arial" w:hAnsi="Arial" w:cs="Arial"/>
          <w:i/>
          <w:iCs/>
          <w:sz w:val="24"/>
          <w:szCs w:val="24"/>
        </w:rPr>
        <w:t>receptionist</w:t>
      </w:r>
      <w:r w:rsidR="00EF3880" w:rsidRPr="00411812">
        <w:rPr>
          <w:rFonts w:ascii="Arial" w:hAnsi="Arial" w:cs="Arial"/>
          <w:i/>
          <w:iCs/>
          <w:sz w:val="24"/>
          <w:szCs w:val="24"/>
        </w:rPr>
        <w:t xml:space="preserve">. </w:t>
      </w:r>
    </w:p>
    <w:p w14:paraId="3C218490" w14:textId="0EE0F698" w:rsidR="00EC2D02" w:rsidRPr="00411812" w:rsidRDefault="00EC2D02" w:rsidP="00E23693">
      <w:pPr>
        <w:rPr>
          <w:rFonts w:ascii="Arial" w:hAnsi="Arial" w:cs="Arial"/>
          <w:sz w:val="24"/>
          <w:szCs w:val="24"/>
        </w:rPr>
      </w:pPr>
      <w:r w:rsidRPr="009354B4">
        <w:rPr>
          <w:rFonts w:ascii="Arial" w:hAnsi="Arial" w:cs="Arial"/>
          <w:b/>
          <w:bCs/>
          <w:sz w:val="24"/>
          <w:szCs w:val="24"/>
        </w:rPr>
        <w:t xml:space="preserve">Main Staff Role – </w:t>
      </w:r>
      <w:r w:rsidRPr="009354B4">
        <w:rPr>
          <w:rFonts w:ascii="Arial" w:hAnsi="Arial" w:cs="Arial"/>
          <w:sz w:val="24"/>
          <w:szCs w:val="24"/>
        </w:rPr>
        <w:t>The main role that the staff member performs in that practice.</w:t>
      </w:r>
    </w:p>
    <w:p w14:paraId="50FB88CF" w14:textId="5FB7F591" w:rsidR="00BD05DD" w:rsidRPr="00411812" w:rsidRDefault="00F53ABC" w:rsidP="00E23693">
      <w:pPr>
        <w:rPr>
          <w:rFonts w:ascii="Arial" w:hAnsi="Arial" w:cs="Arial"/>
          <w:sz w:val="24"/>
          <w:szCs w:val="24"/>
        </w:rPr>
      </w:pPr>
      <w:r w:rsidRPr="00411812">
        <w:rPr>
          <w:rFonts w:ascii="Arial" w:hAnsi="Arial" w:cs="Arial"/>
          <w:sz w:val="24"/>
          <w:szCs w:val="24"/>
        </w:rPr>
        <w:t xml:space="preserve">Please use this link to the General Practice Nurse (GPN) Development Framework that sets out the different levels, roles and responsibilities of GPNs to enable you to submit accurate data for this staffing group. </w:t>
      </w:r>
      <w:hyperlink r:id="rId42" w:history="1">
        <w:r w:rsidRPr="00411812">
          <w:rPr>
            <w:rStyle w:val="Hyperlink"/>
            <w:rFonts w:ascii="Arial" w:hAnsi="Arial" w:cs="Arial"/>
            <w:sz w:val="24"/>
            <w:szCs w:val="24"/>
          </w:rPr>
          <w:t>General Practice Nursing (GPN) Development Framework | Turas | Learn</w:t>
        </w:r>
      </w:hyperlink>
    </w:p>
    <w:p w14:paraId="7EB06914" w14:textId="5A7F028A" w:rsidR="0026083C" w:rsidRPr="00411812" w:rsidRDefault="00EC2D02" w:rsidP="00E23693">
      <w:pPr>
        <w:rPr>
          <w:rFonts w:ascii="Arial" w:hAnsi="Arial" w:cs="Arial"/>
          <w:sz w:val="24"/>
          <w:szCs w:val="24"/>
        </w:rPr>
      </w:pPr>
      <w:r w:rsidRPr="00411812">
        <w:rPr>
          <w:rFonts w:ascii="Arial" w:hAnsi="Arial" w:cs="Arial"/>
          <w:b/>
          <w:bCs/>
          <w:sz w:val="24"/>
          <w:szCs w:val="24"/>
        </w:rPr>
        <w:t xml:space="preserve">Date staff member joined – </w:t>
      </w:r>
      <w:r w:rsidRPr="00411812">
        <w:rPr>
          <w:rFonts w:ascii="Arial" w:hAnsi="Arial" w:cs="Arial"/>
          <w:sz w:val="24"/>
          <w:szCs w:val="24"/>
        </w:rPr>
        <w:t>Date staff member started their employment within the practice</w:t>
      </w:r>
    </w:p>
    <w:p w14:paraId="1CE9F55C" w14:textId="02F626E4" w:rsidR="00EC2D02" w:rsidRPr="00411812" w:rsidRDefault="00EC2D02" w:rsidP="00E23693">
      <w:pPr>
        <w:rPr>
          <w:rFonts w:ascii="Arial" w:hAnsi="Arial" w:cs="Arial"/>
          <w:b/>
          <w:bCs/>
          <w:sz w:val="24"/>
          <w:szCs w:val="24"/>
        </w:rPr>
      </w:pPr>
      <w:r w:rsidRPr="00411812">
        <w:rPr>
          <w:rFonts w:ascii="Arial" w:hAnsi="Arial" w:cs="Arial"/>
          <w:b/>
          <w:bCs/>
          <w:sz w:val="24"/>
          <w:szCs w:val="24"/>
        </w:rPr>
        <w:t xml:space="preserve">Date staff member left – </w:t>
      </w:r>
      <w:r w:rsidRPr="00411812">
        <w:rPr>
          <w:rFonts w:ascii="Arial" w:hAnsi="Arial" w:cs="Arial"/>
          <w:sz w:val="24"/>
          <w:szCs w:val="24"/>
        </w:rPr>
        <w:t>Date staff member ended their employment within the practice</w:t>
      </w:r>
    </w:p>
    <w:p w14:paraId="743B7E69" w14:textId="011FBB9E" w:rsidR="005156B1" w:rsidRPr="00411812" w:rsidRDefault="00EC2D02" w:rsidP="00E23693">
      <w:pPr>
        <w:rPr>
          <w:rFonts w:ascii="Arial" w:hAnsi="Arial" w:cs="Arial"/>
          <w:sz w:val="24"/>
          <w:szCs w:val="24"/>
        </w:rPr>
      </w:pPr>
      <w:r w:rsidRPr="00411812">
        <w:rPr>
          <w:rFonts w:ascii="Arial" w:hAnsi="Arial" w:cs="Arial"/>
          <w:b/>
          <w:bCs/>
          <w:sz w:val="24"/>
          <w:szCs w:val="24"/>
        </w:rPr>
        <w:t>Hours/Sessions Worked</w:t>
      </w:r>
      <w:r w:rsidRPr="00411812">
        <w:rPr>
          <w:rFonts w:ascii="Arial" w:hAnsi="Arial" w:cs="Arial"/>
          <w:sz w:val="24"/>
          <w:szCs w:val="24"/>
        </w:rPr>
        <w:t xml:space="preserve"> – If member of staff is in a </w:t>
      </w:r>
      <w:proofErr w:type="gramStart"/>
      <w:r w:rsidRPr="00411812">
        <w:rPr>
          <w:rFonts w:ascii="Arial" w:hAnsi="Arial" w:cs="Arial"/>
          <w:sz w:val="24"/>
          <w:szCs w:val="24"/>
        </w:rPr>
        <w:t>Doctor</w:t>
      </w:r>
      <w:proofErr w:type="gramEnd"/>
      <w:r w:rsidRPr="00411812">
        <w:rPr>
          <w:rFonts w:ascii="Arial" w:hAnsi="Arial" w:cs="Arial"/>
          <w:sz w:val="24"/>
          <w:szCs w:val="24"/>
        </w:rPr>
        <w:t xml:space="preserve"> role, enter the number of sessions per week, otherwise enter the number of hours</w:t>
      </w:r>
      <w:r w:rsidR="00267E56" w:rsidRPr="00411812">
        <w:rPr>
          <w:rFonts w:ascii="Arial" w:hAnsi="Arial" w:cs="Arial"/>
          <w:sz w:val="24"/>
          <w:szCs w:val="24"/>
        </w:rPr>
        <w:t xml:space="preserve"> that the staff member is contracted</w:t>
      </w:r>
      <w:r w:rsidR="00047598" w:rsidRPr="00411812">
        <w:rPr>
          <w:rFonts w:ascii="Arial" w:hAnsi="Arial" w:cs="Arial"/>
          <w:sz w:val="24"/>
          <w:szCs w:val="24"/>
        </w:rPr>
        <w:t xml:space="preserve"> for</w:t>
      </w:r>
      <w:r w:rsidR="00267E56" w:rsidRPr="00411812">
        <w:rPr>
          <w:rFonts w:ascii="Arial" w:hAnsi="Arial" w:cs="Arial"/>
          <w:sz w:val="24"/>
          <w:szCs w:val="24"/>
        </w:rPr>
        <w:t>.</w:t>
      </w:r>
    </w:p>
    <w:p w14:paraId="52281C57" w14:textId="670631A3" w:rsidR="00132E4B" w:rsidRPr="00411812" w:rsidRDefault="001147EE" w:rsidP="00C3547E">
      <w:pPr>
        <w:rPr>
          <w:rFonts w:ascii="Arial" w:hAnsi="Arial" w:cs="Arial"/>
          <w:sz w:val="24"/>
          <w:szCs w:val="24"/>
        </w:rPr>
      </w:pPr>
      <w:r w:rsidRPr="00411812">
        <w:rPr>
          <w:rFonts w:ascii="Arial" w:hAnsi="Arial" w:cs="Arial"/>
          <w:sz w:val="24"/>
          <w:szCs w:val="24"/>
        </w:rPr>
        <w:t xml:space="preserve">Dates for </w:t>
      </w:r>
      <w:r w:rsidRPr="00411812">
        <w:rPr>
          <w:rFonts w:ascii="Arial" w:hAnsi="Arial" w:cs="Arial"/>
          <w:b/>
          <w:bCs/>
          <w:sz w:val="24"/>
          <w:szCs w:val="24"/>
        </w:rPr>
        <w:t>Date of Birth</w:t>
      </w:r>
      <w:r w:rsidRPr="00411812">
        <w:rPr>
          <w:rFonts w:ascii="Arial" w:hAnsi="Arial" w:cs="Arial"/>
          <w:sz w:val="24"/>
          <w:szCs w:val="24"/>
        </w:rPr>
        <w:t xml:space="preserve">, </w:t>
      </w:r>
      <w:r w:rsidRPr="00411812">
        <w:rPr>
          <w:rFonts w:ascii="Arial" w:hAnsi="Arial" w:cs="Arial"/>
          <w:b/>
          <w:bCs/>
          <w:sz w:val="24"/>
          <w:szCs w:val="24"/>
        </w:rPr>
        <w:t>Date staff member joined</w:t>
      </w:r>
      <w:r w:rsidRPr="00411812">
        <w:rPr>
          <w:rFonts w:ascii="Arial" w:hAnsi="Arial" w:cs="Arial"/>
          <w:sz w:val="24"/>
          <w:szCs w:val="24"/>
        </w:rPr>
        <w:t xml:space="preserve"> and </w:t>
      </w:r>
      <w:r w:rsidRPr="00411812">
        <w:rPr>
          <w:rFonts w:ascii="Arial" w:hAnsi="Arial" w:cs="Arial"/>
          <w:b/>
          <w:bCs/>
          <w:sz w:val="24"/>
          <w:szCs w:val="24"/>
        </w:rPr>
        <w:t>Date staff member left</w:t>
      </w:r>
      <w:r w:rsidRPr="00411812">
        <w:rPr>
          <w:rFonts w:ascii="Arial" w:hAnsi="Arial" w:cs="Arial"/>
          <w:sz w:val="24"/>
          <w:szCs w:val="24"/>
        </w:rPr>
        <w:t xml:space="preserve"> can be selected using the calendar and </w:t>
      </w:r>
      <w:r w:rsidR="00001352" w:rsidRPr="00411812">
        <w:rPr>
          <w:rFonts w:ascii="Arial" w:hAnsi="Arial" w:cs="Arial"/>
          <w:sz w:val="24"/>
          <w:szCs w:val="24"/>
        </w:rPr>
        <w:t>drop-down</w:t>
      </w:r>
      <w:r w:rsidRPr="00411812">
        <w:rPr>
          <w:rFonts w:ascii="Arial" w:hAnsi="Arial" w:cs="Arial"/>
          <w:sz w:val="24"/>
          <w:szCs w:val="24"/>
        </w:rPr>
        <w:t xml:space="preserve"> menus.</w:t>
      </w:r>
    </w:p>
    <w:p w14:paraId="25666F81" w14:textId="64C64272" w:rsidR="001D6B51" w:rsidRPr="00411812" w:rsidRDefault="004C16C4" w:rsidP="00C3547E">
      <w:pPr>
        <w:rPr>
          <w:rFonts w:ascii="Arial" w:hAnsi="Arial" w:cs="Arial"/>
          <w:sz w:val="24"/>
          <w:szCs w:val="24"/>
        </w:rPr>
      </w:pPr>
      <w:r w:rsidRPr="00411812">
        <w:rPr>
          <w:rFonts w:ascii="Arial" w:hAnsi="Arial" w:cs="Arial"/>
          <w:sz w:val="24"/>
          <w:szCs w:val="24"/>
        </w:rPr>
        <w:br/>
      </w:r>
      <w:r w:rsidR="001D6B51" w:rsidRPr="00411812">
        <w:rPr>
          <w:rFonts w:ascii="Arial" w:hAnsi="Arial" w:cs="Arial"/>
          <w:sz w:val="24"/>
          <w:szCs w:val="24"/>
        </w:rPr>
        <w:t>Red rectangles indicate mandatory fields that must be filled in before changes to the record can be saved:</w:t>
      </w:r>
    </w:p>
    <w:p w14:paraId="73BB3DE8" w14:textId="42788A82" w:rsidR="001D6B51" w:rsidRPr="00411812" w:rsidRDefault="001D6B51" w:rsidP="00C3547E">
      <w:pPr>
        <w:rPr>
          <w:rFonts w:ascii="Arial" w:hAnsi="Arial" w:cs="Arial"/>
          <w:sz w:val="24"/>
          <w:szCs w:val="24"/>
        </w:rPr>
      </w:pPr>
      <w:r w:rsidRPr="00411812">
        <w:rPr>
          <w:rFonts w:ascii="Arial" w:hAnsi="Arial" w:cs="Arial"/>
          <w:noProof/>
          <w:sz w:val="24"/>
          <w:szCs w:val="24"/>
        </w:rPr>
        <w:lastRenderedPageBreak/>
        <w:drawing>
          <wp:inline distT="0" distB="0" distL="0" distR="0" wp14:anchorId="2DF13324" wp14:editId="1943AD58">
            <wp:extent cx="3002192" cy="1830718"/>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024199" cy="1844138"/>
                    </a:xfrm>
                    <a:prstGeom prst="rect">
                      <a:avLst/>
                    </a:prstGeom>
                  </pic:spPr>
                </pic:pic>
              </a:graphicData>
            </a:graphic>
          </wp:inline>
        </w:drawing>
      </w:r>
    </w:p>
    <w:p w14:paraId="0540B862" w14:textId="77CCDB89" w:rsidR="006D03E2" w:rsidRPr="00411812" w:rsidRDefault="006D03E2" w:rsidP="006D03E2">
      <w:pPr>
        <w:rPr>
          <w:rFonts w:ascii="Arial" w:hAnsi="Arial" w:cs="Arial"/>
          <w:sz w:val="24"/>
          <w:szCs w:val="24"/>
        </w:rPr>
      </w:pPr>
      <w:r w:rsidRPr="00411812">
        <w:rPr>
          <w:rFonts w:ascii="Arial" w:hAnsi="Arial" w:cs="Arial"/>
          <w:b/>
          <w:bCs/>
          <w:noProof/>
          <w:sz w:val="24"/>
          <w:szCs w:val="24"/>
        </w:rPr>
        <mc:AlternateContent>
          <mc:Choice Requires="wps">
            <w:drawing>
              <wp:anchor distT="0" distB="0" distL="114300" distR="114300" simplePos="0" relativeHeight="251658241" behindDoc="0" locked="0" layoutInCell="1" allowOverlap="1" wp14:anchorId="544E3110" wp14:editId="2772D824">
                <wp:simplePos x="0" y="0"/>
                <wp:positionH relativeFrom="column">
                  <wp:posOffset>4116998</wp:posOffset>
                </wp:positionH>
                <wp:positionV relativeFrom="paragraph">
                  <wp:posOffset>405667</wp:posOffset>
                </wp:positionV>
                <wp:extent cx="255798" cy="349332"/>
                <wp:effectExtent l="19050" t="0" r="11430" b="31750"/>
                <wp:wrapNone/>
                <wp:docPr id="1721418305" name="Arrow: Up 1"/>
                <wp:cNvGraphicFramePr/>
                <a:graphic xmlns:a="http://schemas.openxmlformats.org/drawingml/2006/main">
                  <a:graphicData uri="http://schemas.microsoft.com/office/word/2010/wordprocessingShape">
                    <wps:wsp>
                      <wps:cNvSpPr/>
                      <wps:spPr>
                        <a:xfrm rot="10800000">
                          <a:off x="0" y="0"/>
                          <a:ext cx="255798" cy="349332"/>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6B8EFA74" id="Arrow: Up 1" o:spid="_x0000_s1026" type="#_x0000_t68" style="position:absolute;margin-left:324.15pt;margin-top:31.95pt;width:20.15pt;height:27.5pt;rotation:18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" adj="7908" fillcolor="window" strokecolor="#f79646" strokeweight="2pt"/>
            </w:pict>
          </mc:Fallback>
        </mc:AlternateContent>
      </w:r>
      <w:r w:rsidR="004C16C4" w:rsidRPr="00411812">
        <w:rPr>
          <w:rFonts w:ascii="Arial" w:hAnsi="Arial" w:cs="Arial"/>
          <w:sz w:val="24"/>
          <w:szCs w:val="24"/>
        </w:rPr>
        <w:br/>
      </w:r>
      <w:r w:rsidRPr="00411812">
        <w:rPr>
          <w:rFonts w:ascii="Arial" w:hAnsi="Arial" w:cs="Arial"/>
          <w:b/>
          <w:bCs/>
          <w:sz w:val="24"/>
          <w:szCs w:val="24"/>
        </w:rPr>
        <w:t>1.2</w:t>
      </w:r>
      <w:r w:rsidRPr="00411812">
        <w:rPr>
          <w:rFonts w:ascii="Arial" w:hAnsi="Arial" w:cs="Arial"/>
          <w:sz w:val="24"/>
          <w:szCs w:val="24"/>
        </w:rPr>
        <w:t xml:space="preserve">. Once all fields have been completed, </w:t>
      </w:r>
      <w:r>
        <w:rPr>
          <w:rFonts w:ascii="Arial" w:hAnsi="Arial" w:cs="Arial"/>
          <w:sz w:val="24"/>
          <w:szCs w:val="24"/>
        </w:rPr>
        <w:t>ensure you save your changes by clicking on the save changes button.</w:t>
      </w:r>
    </w:p>
    <w:p w14:paraId="368DA9E3" w14:textId="06E9A0B1" w:rsidR="001D6B51" w:rsidRPr="00411812" w:rsidRDefault="006D03E2" w:rsidP="00C3547E">
      <w:pPr>
        <w:rPr>
          <w:rFonts w:ascii="Arial" w:hAnsi="Arial" w:cs="Arial"/>
          <w:sz w:val="24"/>
          <w:szCs w:val="24"/>
        </w:rPr>
      </w:pPr>
      <w:r w:rsidRPr="00411812">
        <w:rPr>
          <w:rFonts w:ascii="Arial" w:hAnsi="Arial" w:cs="Arial"/>
          <w:noProof/>
          <w:sz w:val="24"/>
          <w:szCs w:val="24"/>
        </w:rPr>
        <w:drawing>
          <wp:inline distT="0" distB="0" distL="0" distR="0" wp14:anchorId="0287CF48" wp14:editId="2F279D60">
            <wp:extent cx="4704139" cy="440394"/>
            <wp:effectExtent l="0" t="0" r="1270" b="0"/>
            <wp:docPr id="6417371" name="Picture 6417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763104" cy="445914"/>
                    </a:xfrm>
                    <a:prstGeom prst="rect">
                      <a:avLst/>
                    </a:prstGeom>
                  </pic:spPr>
                </pic:pic>
              </a:graphicData>
            </a:graphic>
          </wp:inline>
        </w:drawing>
      </w:r>
    </w:p>
    <w:p w14:paraId="232417FE" w14:textId="074F5631" w:rsidR="001147EE" w:rsidRPr="00411812" w:rsidRDefault="001147EE" w:rsidP="001147EE">
      <w:pPr>
        <w:rPr>
          <w:rFonts w:ascii="Arial" w:hAnsi="Arial" w:cs="Arial"/>
          <w:sz w:val="24"/>
          <w:szCs w:val="24"/>
        </w:rPr>
      </w:pPr>
      <w:r w:rsidRPr="00411812">
        <w:rPr>
          <w:rFonts w:ascii="Arial" w:hAnsi="Arial" w:cs="Arial"/>
          <w:b/>
          <w:bCs/>
          <w:sz w:val="24"/>
          <w:szCs w:val="24"/>
        </w:rPr>
        <w:t>1.3</w:t>
      </w:r>
      <w:r w:rsidRPr="00411812">
        <w:rPr>
          <w:rFonts w:ascii="Arial" w:hAnsi="Arial" w:cs="Arial"/>
          <w:sz w:val="24"/>
          <w:szCs w:val="24"/>
        </w:rPr>
        <w:t xml:space="preserve">. </w:t>
      </w:r>
      <w:r w:rsidR="00132E4B" w:rsidRPr="00411812">
        <w:rPr>
          <w:rFonts w:ascii="Arial" w:hAnsi="Arial" w:cs="Arial"/>
          <w:sz w:val="24"/>
          <w:szCs w:val="24"/>
        </w:rPr>
        <w:t>To add more staff</w:t>
      </w:r>
      <w:r w:rsidRPr="00411812">
        <w:rPr>
          <w:rFonts w:ascii="Arial" w:hAnsi="Arial" w:cs="Arial"/>
          <w:sz w:val="24"/>
          <w:szCs w:val="24"/>
        </w:rPr>
        <w:t xml:space="preserve">, click on the </w:t>
      </w:r>
      <w:r w:rsidRPr="00411812">
        <w:rPr>
          <w:rFonts w:ascii="Arial" w:hAnsi="Arial" w:cs="Arial"/>
          <w:b/>
          <w:bCs/>
          <w:sz w:val="24"/>
          <w:szCs w:val="24"/>
        </w:rPr>
        <w:t>Add</w:t>
      </w:r>
      <w:r w:rsidRPr="00411812">
        <w:rPr>
          <w:rFonts w:ascii="Arial" w:hAnsi="Arial" w:cs="Arial"/>
          <w:sz w:val="24"/>
          <w:szCs w:val="24"/>
        </w:rPr>
        <w:t xml:space="preserve"> button again</w:t>
      </w:r>
      <w:r w:rsidR="00EC2D02" w:rsidRPr="00411812">
        <w:rPr>
          <w:rFonts w:ascii="Arial" w:hAnsi="Arial" w:cs="Arial"/>
          <w:sz w:val="24"/>
          <w:szCs w:val="24"/>
        </w:rPr>
        <w:t xml:space="preserve">, using the toggle to switch between Doctors and </w:t>
      </w:r>
      <w:r w:rsidR="00001352" w:rsidRPr="00411812">
        <w:rPr>
          <w:rFonts w:ascii="Arial" w:hAnsi="Arial" w:cs="Arial"/>
          <w:sz w:val="24"/>
          <w:szCs w:val="24"/>
        </w:rPr>
        <w:t>Non-Doctors</w:t>
      </w:r>
      <w:r w:rsidR="00EC2D02" w:rsidRPr="00411812">
        <w:rPr>
          <w:rFonts w:ascii="Arial" w:hAnsi="Arial" w:cs="Arial"/>
          <w:sz w:val="24"/>
          <w:szCs w:val="24"/>
        </w:rPr>
        <w:t xml:space="preserve"> as </w:t>
      </w:r>
      <w:r w:rsidR="00700D3F" w:rsidRPr="00411812">
        <w:rPr>
          <w:rFonts w:ascii="Arial" w:hAnsi="Arial" w:cs="Arial"/>
          <w:sz w:val="24"/>
          <w:szCs w:val="24"/>
        </w:rPr>
        <w:t>necessary</w:t>
      </w:r>
    </w:p>
    <w:p w14:paraId="650E555B" w14:textId="403C7E3E" w:rsidR="005D5A4C" w:rsidRPr="00411812" w:rsidRDefault="005D5A4C" w:rsidP="005D5A4C">
      <w:pPr>
        <w:rPr>
          <w:rFonts w:ascii="Arial" w:hAnsi="Arial" w:cs="Arial"/>
          <w:noProof/>
          <w:sz w:val="24"/>
          <w:szCs w:val="24"/>
        </w:rPr>
      </w:pPr>
      <w:r w:rsidRPr="00411812">
        <w:rPr>
          <w:rFonts w:ascii="Arial" w:hAnsi="Arial" w:cs="Arial"/>
          <w:b/>
          <w:bCs/>
          <w:sz w:val="24"/>
          <w:szCs w:val="24"/>
        </w:rPr>
        <w:t>1.</w:t>
      </w:r>
      <w:r w:rsidR="006D03E2">
        <w:rPr>
          <w:rFonts w:ascii="Arial" w:hAnsi="Arial" w:cs="Arial"/>
          <w:b/>
          <w:bCs/>
          <w:sz w:val="24"/>
          <w:szCs w:val="24"/>
        </w:rPr>
        <w:t>4</w:t>
      </w:r>
      <w:r w:rsidRPr="00411812">
        <w:rPr>
          <w:rFonts w:ascii="Arial" w:hAnsi="Arial" w:cs="Arial"/>
          <w:sz w:val="24"/>
          <w:szCs w:val="24"/>
        </w:rPr>
        <w:t xml:space="preserve"> To discard any changes you have made, use the </w:t>
      </w:r>
      <w:r w:rsidRPr="00411812">
        <w:rPr>
          <w:rFonts w:ascii="Arial" w:hAnsi="Arial" w:cs="Arial"/>
          <w:b/>
          <w:bCs/>
          <w:sz w:val="24"/>
          <w:szCs w:val="24"/>
        </w:rPr>
        <w:t>Discard</w:t>
      </w:r>
      <w:r w:rsidRPr="00411812">
        <w:rPr>
          <w:rFonts w:ascii="Arial" w:hAnsi="Arial" w:cs="Arial"/>
          <w:sz w:val="24"/>
          <w:szCs w:val="24"/>
        </w:rPr>
        <w:t xml:space="preserve"> button in the upper left.</w:t>
      </w:r>
      <w:r w:rsidRPr="00411812">
        <w:rPr>
          <w:rFonts w:ascii="Arial" w:hAnsi="Arial" w:cs="Arial"/>
          <w:sz w:val="24"/>
          <w:szCs w:val="24"/>
        </w:rPr>
        <w:br/>
      </w:r>
      <w:r w:rsidRPr="00411812">
        <w:rPr>
          <w:rFonts w:ascii="Arial" w:hAnsi="Arial" w:cs="Arial"/>
          <w:sz w:val="24"/>
          <w:szCs w:val="24"/>
        </w:rPr>
        <w:br/>
      </w:r>
      <w:r w:rsidRPr="00411812">
        <w:rPr>
          <w:rFonts w:ascii="Arial" w:hAnsi="Arial" w:cs="Arial"/>
          <w:noProof/>
          <w:sz w:val="24"/>
          <w:szCs w:val="24"/>
        </w:rPr>
        <w:drawing>
          <wp:inline distT="0" distB="0" distL="0" distR="0" wp14:anchorId="35461FBB" wp14:editId="6A5E7A31">
            <wp:extent cx="5469361" cy="2302028"/>
            <wp:effectExtent l="0" t="0" r="0" b="3175"/>
            <wp:docPr id="1536570045" name="Picture 153657004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70045" name="Picture 1536570045" descr="A screenshot of a computer&#10;&#10;AI-generated content may be incorrect."/>
                    <pic:cNvPicPr/>
                  </pic:nvPicPr>
                  <pic:blipFill>
                    <a:blip r:embed="rId45"/>
                    <a:stretch>
                      <a:fillRect/>
                    </a:stretch>
                  </pic:blipFill>
                  <pic:spPr>
                    <a:xfrm>
                      <a:off x="0" y="0"/>
                      <a:ext cx="5481759" cy="2307246"/>
                    </a:xfrm>
                    <a:prstGeom prst="rect">
                      <a:avLst/>
                    </a:prstGeom>
                  </pic:spPr>
                </pic:pic>
              </a:graphicData>
            </a:graphic>
          </wp:inline>
        </w:drawing>
      </w:r>
    </w:p>
    <w:p w14:paraId="71ED80F6" w14:textId="77777777" w:rsidR="005D5A4C" w:rsidRPr="00411812" w:rsidRDefault="005D5A4C" w:rsidP="005D5A4C">
      <w:pPr>
        <w:rPr>
          <w:rFonts w:ascii="Arial" w:hAnsi="Arial" w:cs="Arial"/>
          <w:sz w:val="24"/>
          <w:szCs w:val="24"/>
        </w:rPr>
      </w:pPr>
    </w:p>
    <w:p w14:paraId="50650D75" w14:textId="05A3CCD1" w:rsidR="00700D3F" w:rsidRPr="00411812" w:rsidRDefault="005D5A4C" w:rsidP="005D5A4C">
      <w:pPr>
        <w:rPr>
          <w:rFonts w:ascii="Arial" w:hAnsi="Arial" w:cs="Arial"/>
          <w:sz w:val="24"/>
          <w:szCs w:val="24"/>
        </w:rPr>
      </w:pPr>
      <w:r w:rsidRPr="00411812">
        <w:rPr>
          <w:rFonts w:ascii="Arial" w:hAnsi="Arial" w:cs="Arial"/>
          <w:sz w:val="24"/>
          <w:szCs w:val="24"/>
        </w:rPr>
        <w:t xml:space="preserve">If you decide to navigate away while edits to a record have been made, but not saved, please note that </w:t>
      </w:r>
      <w:r w:rsidRPr="00411812">
        <w:rPr>
          <w:rFonts w:ascii="Arial" w:hAnsi="Arial" w:cs="Arial"/>
          <w:color w:val="FF0000"/>
          <w:sz w:val="24"/>
          <w:szCs w:val="24"/>
        </w:rPr>
        <w:t xml:space="preserve">the </w:t>
      </w:r>
      <w:r w:rsidRPr="00411812">
        <w:rPr>
          <w:rFonts w:ascii="Arial" w:hAnsi="Arial" w:cs="Arial"/>
          <w:b/>
          <w:bCs/>
          <w:color w:val="FF0000"/>
          <w:sz w:val="24"/>
          <w:szCs w:val="24"/>
        </w:rPr>
        <w:t>Site</w:t>
      </w:r>
      <w:r w:rsidRPr="00411812">
        <w:rPr>
          <w:rFonts w:ascii="Arial" w:hAnsi="Arial" w:cs="Arial"/>
          <w:color w:val="FF0000"/>
          <w:sz w:val="24"/>
          <w:szCs w:val="24"/>
        </w:rPr>
        <w:t xml:space="preserve"> </w:t>
      </w:r>
      <w:r w:rsidRPr="00411812">
        <w:rPr>
          <w:rFonts w:ascii="Arial" w:hAnsi="Arial" w:cs="Arial"/>
          <w:b/>
          <w:bCs/>
          <w:color w:val="FF0000"/>
          <w:sz w:val="24"/>
          <w:szCs w:val="24"/>
        </w:rPr>
        <w:t>menu</w:t>
      </w:r>
      <w:r w:rsidRPr="00411812">
        <w:rPr>
          <w:rFonts w:ascii="Arial" w:hAnsi="Arial" w:cs="Arial"/>
          <w:color w:val="FF0000"/>
          <w:sz w:val="24"/>
          <w:szCs w:val="24"/>
        </w:rPr>
        <w:t xml:space="preserve"> button will not be available while there is unsaved data</w:t>
      </w:r>
      <w:r w:rsidRPr="00411812">
        <w:rPr>
          <w:rFonts w:ascii="Arial" w:hAnsi="Arial" w:cs="Arial"/>
          <w:sz w:val="24"/>
          <w:szCs w:val="24"/>
        </w:rPr>
        <w:t>.</w:t>
      </w:r>
      <w:r w:rsidRPr="00411812">
        <w:rPr>
          <w:rFonts w:ascii="Arial" w:hAnsi="Arial" w:cs="Arial"/>
          <w:sz w:val="24"/>
          <w:szCs w:val="24"/>
        </w:rPr>
        <w:br/>
      </w:r>
      <w:r w:rsidRPr="00411812">
        <w:rPr>
          <w:rFonts w:ascii="Arial" w:hAnsi="Arial" w:cs="Arial"/>
          <w:sz w:val="24"/>
          <w:szCs w:val="24"/>
        </w:rPr>
        <w:br/>
      </w:r>
    </w:p>
    <w:p w14:paraId="15FAEEE2" w14:textId="72645C4B" w:rsidR="00700D3F" w:rsidRDefault="009F5674" w:rsidP="009F5674">
      <w:pPr>
        <w:pStyle w:val="Heading2"/>
        <w:ind w:left="283"/>
        <w:rPr>
          <w:rFonts w:ascii="Arial" w:hAnsi="Arial" w:cs="Arial"/>
          <w:sz w:val="24"/>
          <w:szCs w:val="24"/>
        </w:rPr>
      </w:pPr>
      <w:bookmarkStart w:id="221" w:name="_Toc240895793"/>
      <w:r>
        <w:rPr>
          <w:rFonts w:ascii="Arial" w:hAnsi="Arial" w:cs="Arial"/>
          <w:sz w:val="24"/>
          <w:szCs w:val="24"/>
        </w:rPr>
        <w:lastRenderedPageBreak/>
        <w:t>8.3</w:t>
      </w:r>
      <w:r w:rsidR="00FE6D69">
        <w:rPr>
          <w:rFonts w:ascii="Arial" w:hAnsi="Arial" w:cs="Arial"/>
          <w:sz w:val="24"/>
          <w:szCs w:val="24"/>
        </w:rPr>
        <w:t xml:space="preserve"> </w:t>
      </w:r>
      <w:r w:rsidR="00700D3F" w:rsidRPr="00411812">
        <w:rPr>
          <w:rFonts w:ascii="Arial" w:hAnsi="Arial" w:cs="Arial"/>
          <w:sz w:val="24"/>
          <w:szCs w:val="24"/>
        </w:rPr>
        <w:t>Editing an already existing staff record</w:t>
      </w:r>
      <w:bookmarkEnd w:id="221"/>
    </w:p>
    <w:p w14:paraId="4CC844AE" w14:textId="77777777" w:rsidR="007D1136" w:rsidRPr="007D1136" w:rsidRDefault="007D1136" w:rsidP="007D1136"/>
    <w:p w14:paraId="194FEC3C" w14:textId="22BBC15C" w:rsidR="00B82578" w:rsidRPr="00411812" w:rsidRDefault="00E34FA1" w:rsidP="00700D3F">
      <w:pPr>
        <w:rPr>
          <w:rFonts w:ascii="Arial" w:hAnsi="Arial" w:cs="Arial"/>
          <w:sz w:val="24"/>
          <w:szCs w:val="24"/>
        </w:rPr>
      </w:pPr>
      <w:r w:rsidRPr="00411812">
        <w:rPr>
          <w:rFonts w:ascii="Arial" w:hAnsi="Arial" w:cs="Arial"/>
          <w:sz w:val="24"/>
          <w:szCs w:val="24"/>
        </w:rPr>
        <w:t>I</w:t>
      </w:r>
      <w:r w:rsidR="00700D3F" w:rsidRPr="00411812">
        <w:rPr>
          <w:rFonts w:ascii="Arial" w:hAnsi="Arial" w:cs="Arial"/>
          <w:sz w:val="24"/>
          <w:szCs w:val="24"/>
        </w:rPr>
        <w:t>f a staff member has changed jobs, or left, since the previous submission, their current record should be updated</w:t>
      </w:r>
      <w:r w:rsidR="00CD3A09">
        <w:rPr>
          <w:rFonts w:ascii="Arial" w:hAnsi="Arial" w:cs="Arial"/>
          <w:sz w:val="24"/>
          <w:szCs w:val="24"/>
        </w:rPr>
        <w:t xml:space="preserve"> with a leave date</w:t>
      </w:r>
      <w:r w:rsidR="00700D3F" w:rsidRPr="00411812">
        <w:rPr>
          <w:rFonts w:ascii="Arial" w:hAnsi="Arial" w:cs="Arial"/>
          <w:sz w:val="24"/>
          <w:szCs w:val="24"/>
        </w:rPr>
        <w:t>.</w:t>
      </w:r>
      <w:r w:rsidRPr="00411812">
        <w:rPr>
          <w:rFonts w:ascii="Arial" w:hAnsi="Arial" w:cs="Arial"/>
          <w:sz w:val="24"/>
          <w:szCs w:val="24"/>
        </w:rPr>
        <w:t xml:space="preserve"> You must not delete the record. </w:t>
      </w:r>
    </w:p>
    <w:p w14:paraId="56AB07A7" w14:textId="0269362C" w:rsidR="00700D3F" w:rsidRPr="00411812" w:rsidRDefault="00700D3F" w:rsidP="00700D3F">
      <w:pPr>
        <w:rPr>
          <w:rFonts w:ascii="Arial" w:hAnsi="Arial" w:cs="Arial"/>
          <w:sz w:val="24"/>
          <w:szCs w:val="24"/>
        </w:rPr>
      </w:pPr>
      <w:r w:rsidRPr="00411812">
        <w:rPr>
          <w:rFonts w:ascii="Arial" w:hAnsi="Arial" w:cs="Arial"/>
          <w:sz w:val="24"/>
          <w:szCs w:val="24"/>
        </w:rPr>
        <w:br/>
        <w:t>2.1. Select the relevant staff members record on the left side of the screen (a blue rectangle will appear over it):</w:t>
      </w:r>
    </w:p>
    <w:p w14:paraId="7A516A4E" w14:textId="77777777" w:rsidR="00700D3F" w:rsidRDefault="00700D3F" w:rsidP="00700D3F">
      <w:pPr>
        <w:rPr>
          <w:rFonts w:ascii="Arial" w:hAnsi="Arial" w:cs="Arial"/>
          <w:sz w:val="24"/>
          <w:szCs w:val="24"/>
        </w:rPr>
      </w:pPr>
      <w:r w:rsidRPr="00411812">
        <w:rPr>
          <w:rFonts w:ascii="Arial" w:hAnsi="Arial" w:cs="Arial"/>
          <w:noProof/>
          <w:sz w:val="24"/>
          <w:szCs w:val="24"/>
        </w:rPr>
        <mc:AlternateContent>
          <mc:Choice Requires="wps">
            <w:drawing>
              <wp:anchor distT="0" distB="0" distL="114300" distR="114300" simplePos="0" relativeHeight="251658243" behindDoc="0" locked="0" layoutInCell="1" allowOverlap="1" wp14:anchorId="139FD436" wp14:editId="759CD42F">
                <wp:simplePos x="0" y="0"/>
                <wp:positionH relativeFrom="column">
                  <wp:posOffset>2407183</wp:posOffset>
                </wp:positionH>
                <wp:positionV relativeFrom="paragraph">
                  <wp:posOffset>102097</wp:posOffset>
                </wp:positionV>
                <wp:extent cx="264956" cy="433828"/>
                <wp:effectExtent l="10795" t="27305" r="0" b="31750"/>
                <wp:wrapNone/>
                <wp:docPr id="313710024" name="Arrow: Up 1"/>
                <wp:cNvGraphicFramePr/>
                <a:graphic xmlns:a="http://schemas.openxmlformats.org/drawingml/2006/main">
                  <a:graphicData uri="http://schemas.microsoft.com/office/word/2010/wordprocessingShape">
                    <wps:wsp>
                      <wps:cNvSpPr/>
                      <wps:spPr>
                        <a:xfrm rot="16200000">
                          <a:off x="0" y="0"/>
                          <a:ext cx="264956" cy="433828"/>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23235046" id="Arrow: Up 1" o:spid="_x0000_s1026" type="#_x0000_t68" style="position:absolute;margin-left:189.55pt;margin-top:8.05pt;width:20.85pt;height:34.15pt;rotation:-9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" adj="6596" fillcolor="window" strokecolor="#f79646" strokeweight="2pt"/>
            </w:pict>
          </mc:Fallback>
        </mc:AlternateContent>
      </w:r>
      <w:r w:rsidRPr="00411812">
        <w:rPr>
          <w:rFonts w:ascii="Arial" w:hAnsi="Arial" w:cs="Arial"/>
          <w:noProof/>
          <w:sz w:val="24"/>
          <w:szCs w:val="24"/>
        </w:rPr>
        <w:drawing>
          <wp:inline distT="0" distB="0" distL="0" distR="0" wp14:anchorId="1C851499" wp14:editId="3873FF6F">
            <wp:extent cx="2504661" cy="1659715"/>
            <wp:effectExtent l="0" t="0" r="0" b="0"/>
            <wp:docPr id="1631576094" name="Picture 1631576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529418" cy="1676121"/>
                    </a:xfrm>
                    <a:prstGeom prst="rect">
                      <a:avLst/>
                    </a:prstGeom>
                  </pic:spPr>
                </pic:pic>
              </a:graphicData>
            </a:graphic>
          </wp:inline>
        </w:drawing>
      </w:r>
    </w:p>
    <w:p w14:paraId="1EE3809F" w14:textId="77777777" w:rsidR="007D1136" w:rsidRDefault="007D1136" w:rsidP="00700D3F">
      <w:pPr>
        <w:rPr>
          <w:rFonts w:ascii="Arial" w:hAnsi="Arial" w:cs="Arial"/>
          <w:sz w:val="24"/>
          <w:szCs w:val="24"/>
        </w:rPr>
      </w:pPr>
    </w:p>
    <w:p w14:paraId="1B7E6A13" w14:textId="77777777" w:rsidR="007D1136" w:rsidRDefault="007D1136" w:rsidP="00700D3F">
      <w:pPr>
        <w:rPr>
          <w:rFonts w:ascii="Arial" w:hAnsi="Arial" w:cs="Arial"/>
          <w:sz w:val="24"/>
          <w:szCs w:val="24"/>
        </w:rPr>
      </w:pPr>
    </w:p>
    <w:p w14:paraId="0024FB1B" w14:textId="77777777" w:rsidR="000A48DA" w:rsidRPr="00411812" w:rsidRDefault="000A48DA" w:rsidP="00700D3F">
      <w:pPr>
        <w:rPr>
          <w:rFonts w:ascii="Arial" w:hAnsi="Arial" w:cs="Arial"/>
          <w:sz w:val="24"/>
          <w:szCs w:val="24"/>
        </w:rPr>
      </w:pPr>
    </w:p>
    <w:p w14:paraId="57B851D8" w14:textId="59A90B66" w:rsidR="00700D3F" w:rsidRPr="00411812" w:rsidRDefault="00BD3194" w:rsidP="00700D3F">
      <w:pPr>
        <w:rPr>
          <w:rFonts w:ascii="Arial" w:hAnsi="Arial" w:cs="Arial"/>
          <w:sz w:val="24"/>
          <w:szCs w:val="24"/>
        </w:rPr>
      </w:pPr>
      <w:r w:rsidRPr="00411812">
        <w:rPr>
          <w:rFonts w:ascii="Arial" w:hAnsi="Arial" w:cs="Arial"/>
          <w:noProof/>
          <w:sz w:val="24"/>
          <w:szCs w:val="24"/>
        </w:rPr>
        <mc:AlternateContent>
          <mc:Choice Requires="wps">
            <w:drawing>
              <wp:anchor distT="0" distB="0" distL="114300" distR="114300" simplePos="0" relativeHeight="251658244" behindDoc="0" locked="0" layoutInCell="1" allowOverlap="1" wp14:anchorId="551B1499" wp14:editId="7711D88E">
                <wp:simplePos x="0" y="0"/>
                <wp:positionH relativeFrom="column">
                  <wp:posOffset>3999865</wp:posOffset>
                </wp:positionH>
                <wp:positionV relativeFrom="paragraph">
                  <wp:posOffset>9525</wp:posOffset>
                </wp:positionV>
                <wp:extent cx="264956" cy="323850"/>
                <wp:effectExtent l="19050" t="0" r="20955" b="38100"/>
                <wp:wrapNone/>
                <wp:docPr id="2072040290" name="Arrow: Up 1"/>
                <wp:cNvGraphicFramePr/>
                <a:graphic xmlns:a="http://schemas.openxmlformats.org/drawingml/2006/main">
                  <a:graphicData uri="http://schemas.microsoft.com/office/word/2010/wordprocessingShape">
                    <wps:wsp>
                      <wps:cNvSpPr/>
                      <wps:spPr>
                        <a:xfrm rot="10800000">
                          <a:off x="0" y="0"/>
                          <a:ext cx="264956" cy="323850"/>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12C15E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 o:spid="_x0000_s1026" type="#_x0000_t68" style="position:absolute;margin-left:314.95pt;margin-top:.75pt;width:20.85pt;height:25.5pt;rotation:18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" adj="8836" fillcolor="window" strokecolor="#f79646" strokeweight="2pt"/>
            </w:pict>
          </mc:Fallback>
        </mc:AlternateContent>
      </w:r>
      <w:r w:rsidR="00700D3F" w:rsidRPr="00411812">
        <w:rPr>
          <w:rFonts w:ascii="Arial" w:hAnsi="Arial" w:cs="Arial"/>
          <w:sz w:val="24"/>
          <w:szCs w:val="24"/>
        </w:rPr>
        <w:t>2.2.</w:t>
      </w:r>
      <w:r w:rsidR="0025782C" w:rsidRPr="00411812">
        <w:rPr>
          <w:rFonts w:ascii="Arial" w:hAnsi="Arial" w:cs="Arial"/>
          <w:sz w:val="24"/>
          <w:szCs w:val="24"/>
        </w:rPr>
        <w:t xml:space="preserve"> </w:t>
      </w:r>
      <w:r w:rsidR="00700D3F" w:rsidRPr="00411812">
        <w:rPr>
          <w:rFonts w:ascii="Arial" w:hAnsi="Arial" w:cs="Arial"/>
          <w:sz w:val="24"/>
          <w:szCs w:val="24"/>
        </w:rPr>
        <w:t xml:space="preserve">Press the </w:t>
      </w:r>
      <w:r w:rsidR="00700D3F" w:rsidRPr="00411812">
        <w:rPr>
          <w:rFonts w:ascii="Arial" w:hAnsi="Arial" w:cs="Arial"/>
          <w:b/>
          <w:bCs/>
          <w:sz w:val="24"/>
          <w:szCs w:val="24"/>
        </w:rPr>
        <w:t>Edit</w:t>
      </w:r>
      <w:r w:rsidR="00700D3F" w:rsidRPr="00411812">
        <w:rPr>
          <w:rFonts w:ascii="Arial" w:hAnsi="Arial" w:cs="Arial"/>
          <w:sz w:val="24"/>
          <w:szCs w:val="24"/>
        </w:rPr>
        <w:t xml:space="preserve"> button:</w:t>
      </w:r>
    </w:p>
    <w:p w14:paraId="5528A1A3" w14:textId="78290B72" w:rsidR="00700D3F" w:rsidRPr="006D03E2" w:rsidRDefault="006D03E2" w:rsidP="00700D3F">
      <w:pPr>
        <w:rPr>
          <w:rFonts w:ascii="Arial" w:hAnsi="Arial" w:cs="Arial"/>
          <w:b/>
          <w:bCs/>
          <w:sz w:val="24"/>
          <w:szCs w:val="24"/>
        </w:rPr>
      </w:pPr>
      <w:r w:rsidRPr="006D03E2">
        <w:rPr>
          <w:rFonts w:ascii="Arial" w:hAnsi="Arial" w:cs="Arial"/>
          <w:b/>
          <w:bCs/>
          <w:noProof/>
          <w:sz w:val="24"/>
          <w:szCs w:val="24"/>
        </w:rPr>
        <w:drawing>
          <wp:inline distT="0" distB="0" distL="0" distR="0" wp14:anchorId="7FAB09BA" wp14:editId="17BDC992">
            <wp:extent cx="5731510" cy="507365"/>
            <wp:effectExtent l="0" t="0" r="2540" b="6985"/>
            <wp:docPr id="2099313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13427" name=""/>
                    <pic:cNvPicPr/>
                  </pic:nvPicPr>
                  <pic:blipFill>
                    <a:blip r:embed="rId47"/>
                    <a:stretch>
                      <a:fillRect/>
                    </a:stretch>
                  </pic:blipFill>
                  <pic:spPr>
                    <a:xfrm>
                      <a:off x="0" y="0"/>
                      <a:ext cx="5731510" cy="507365"/>
                    </a:xfrm>
                    <a:prstGeom prst="rect">
                      <a:avLst/>
                    </a:prstGeom>
                  </pic:spPr>
                </pic:pic>
              </a:graphicData>
            </a:graphic>
          </wp:inline>
        </w:drawing>
      </w:r>
    </w:p>
    <w:p w14:paraId="12CDBFB6" w14:textId="77777777" w:rsidR="00700D3F" w:rsidRPr="00411812" w:rsidRDefault="00700D3F" w:rsidP="00700D3F">
      <w:pPr>
        <w:rPr>
          <w:rFonts w:ascii="Arial" w:hAnsi="Arial" w:cs="Arial"/>
          <w:sz w:val="24"/>
          <w:szCs w:val="24"/>
        </w:rPr>
      </w:pPr>
      <w:r w:rsidRPr="00411812">
        <w:rPr>
          <w:rFonts w:ascii="Arial" w:hAnsi="Arial" w:cs="Arial"/>
          <w:sz w:val="24"/>
          <w:szCs w:val="24"/>
        </w:rPr>
        <w:t>As a result, the fields colour will switch from grey to white and you will be able to update the staff record.</w:t>
      </w:r>
    </w:p>
    <w:p w14:paraId="09C0B22D" w14:textId="2831283D" w:rsidR="00700D3F" w:rsidRPr="00411812" w:rsidRDefault="00700D3F" w:rsidP="00700D3F">
      <w:pPr>
        <w:rPr>
          <w:rFonts w:ascii="Arial" w:hAnsi="Arial" w:cs="Arial"/>
          <w:sz w:val="24"/>
          <w:szCs w:val="24"/>
        </w:rPr>
      </w:pPr>
      <w:r w:rsidRPr="00411812">
        <w:rPr>
          <w:rFonts w:ascii="Arial" w:hAnsi="Arial" w:cs="Arial"/>
          <w:sz w:val="24"/>
          <w:szCs w:val="24"/>
        </w:rPr>
        <w:t xml:space="preserve">Once the updates have been </w:t>
      </w:r>
      <w:r w:rsidR="00001352" w:rsidRPr="00411812">
        <w:rPr>
          <w:rFonts w:ascii="Arial" w:hAnsi="Arial" w:cs="Arial"/>
          <w:sz w:val="24"/>
          <w:szCs w:val="24"/>
        </w:rPr>
        <w:t>made,</w:t>
      </w:r>
      <w:r w:rsidRPr="00411812">
        <w:rPr>
          <w:rFonts w:ascii="Arial" w:hAnsi="Arial" w:cs="Arial"/>
          <w:sz w:val="24"/>
          <w:szCs w:val="24"/>
        </w:rPr>
        <w:t xml:space="preserve"> they can be Sa</w:t>
      </w:r>
      <w:r w:rsidR="00021524" w:rsidRPr="00411812">
        <w:rPr>
          <w:rFonts w:ascii="Arial" w:hAnsi="Arial" w:cs="Arial"/>
          <w:sz w:val="24"/>
          <w:szCs w:val="24"/>
        </w:rPr>
        <w:t>v</w:t>
      </w:r>
      <w:r w:rsidRPr="00411812">
        <w:rPr>
          <w:rFonts w:ascii="Arial" w:hAnsi="Arial" w:cs="Arial"/>
          <w:sz w:val="24"/>
          <w:szCs w:val="24"/>
        </w:rPr>
        <w:t xml:space="preserve">ed using the </w:t>
      </w:r>
      <w:r w:rsidRPr="00411812">
        <w:rPr>
          <w:rFonts w:ascii="Arial" w:hAnsi="Arial" w:cs="Arial"/>
          <w:b/>
          <w:bCs/>
          <w:sz w:val="24"/>
          <w:szCs w:val="24"/>
        </w:rPr>
        <w:t>Save Changes</w:t>
      </w:r>
      <w:r w:rsidRPr="00411812">
        <w:rPr>
          <w:rFonts w:ascii="Arial" w:hAnsi="Arial" w:cs="Arial"/>
          <w:sz w:val="24"/>
          <w:szCs w:val="24"/>
        </w:rPr>
        <w:t xml:space="preserve"> button.</w:t>
      </w:r>
    </w:p>
    <w:p w14:paraId="2E2C05A7" w14:textId="1CEFF3F2" w:rsidR="00700D3F" w:rsidRPr="00411812" w:rsidRDefault="00700D3F" w:rsidP="00700D3F">
      <w:pPr>
        <w:rPr>
          <w:rFonts w:ascii="Arial" w:hAnsi="Arial" w:cs="Arial"/>
          <w:sz w:val="24"/>
          <w:szCs w:val="24"/>
        </w:rPr>
      </w:pPr>
      <w:r w:rsidRPr="00411812">
        <w:rPr>
          <w:rFonts w:ascii="Arial" w:hAnsi="Arial" w:cs="Arial"/>
          <w:sz w:val="24"/>
          <w:szCs w:val="24"/>
        </w:rPr>
        <w:t xml:space="preserve">To discard any changes made to that staff’s record, use the </w:t>
      </w:r>
      <w:r w:rsidRPr="00411812">
        <w:rPr>
          <w:rFonts w:ascii="Arial" w:hAnsi="Arial" w:cs="Arial"/>
          <w:b/>
          <w:bCs/>
          <w:sz w:val="24"/>
          <w:szCs w:val="24"/>
        </w:rPr>
        <w:t>Discard</w:t>
      </w:r>
      <w:r w:rsidRPr="00411812">
        <w:rPr>
          <w:rFonts w:ascii="Arial" w:hAnsi="Arial" w:cs="Arial"/>
          <w:sz w:val="24"/>
          <w:szCs w:val="24"/>
        </w:rPr>
        <w:t xml:space="preserve"> button</w:t>
      </w:r>
    </w:p>
    <w:p w14:paraId="614859C9" w14:textId="23BA518D" w:rsidR="00700D3F" w:rsidRPr="00411812" w:rsidRDefault="00700D3F" w:rsidP="00700D3F">
      <w:pPr>
        <w:rPr>
          <w:rFonts w:ascii="Arial" w:hAnsi="Arial" w:cs="Arial"/>
          <w:sz w:val="24"/>
          <w:szCs w:val="24"/>
        </w:rPr>
      </w:pPr>
      <w:r w:rsidRPr="00411812">
        <w:rPr>
          <w:rFonts w:ascii="Arial" w:hAnsi="Arial" w:cs="Arial"/>
          <w:color w:val="FF0000"/>
          <w:sz w:val="24"/>
          <w:szCs w:val="24"/>
        </w:rPr>
        <w:t xml:space="preserve">Please note that the </w:t>
      </w:r>
      <w:r w:rsidRPr="00411812">
        <w:rPr>
          <w:rFonts w:ascii="Arial" w:hAnsi="Arial" w:cs="Arial"/>
          <w:b/>
          <w:bCs/>
          <w:color w:val="FF0000"/>
          <w:sz w:val="24"/>
          <w:szCs w:val="24"/>
        </w:rPr>
        <w:t>Site</w:t>
      </w:r>
      <w:r w:rsidRPr="00411812">
        <w:rPr>
          <w:rFonts w:ascii="Arial" w:hAnsi="Arial" w:cs="Arial"/>
          <w:color w:val="FF0000"/>
          <w:sz w:val="24"/>
          <w:szCs w:val="24"/>
        </w:rPr>
        <w:t xml:space="preserve"> </w:t>
      </w:r>
      <w:r w:rsidRPr="00411812">
        <w:rPr>
          <w:rFonts w:ascii="Arial" w:hAnsi="Arial" w:cs="Arial"/>
          <w:b/>
          <w:bCs/>
          <w:color w:val="FF0000"/>
          <w:sz w:val="24"/>
          <w:szCs w:val="24"/>
        </w:rPr>
        <w:t>menu</w:t>
      </w:r>
      <w:r w:rsidRPr="00411812">
        <w:rPr>
          <w:rFonts w:ascii="Arial" w:hAnsi="Arial" w:cs="Arial"/>
          <w:color w:val="FF0000"/>
          <w:sz w:val="24"/>
          <w:szCs w:val="24"/>
        </w:rPr>
        <w:t xml:space="preserve"> button will not be available while there is unsaved data</w:t>
      </w:r>
      <w:r w:rsidRPr="00411812">
        <w:rPr>
          <w:rFonts w:ascii="Arial" w:hAnsi="Arial" w:cs="Arial"/>
          <w:sz w:val="24"/>
          <w:szCs w:val="24"/>
        </w:rPr>
        <w:t>.</w:t>
      </w:r>
    </w:p>
    <w:p w14:paraId="09E42A30" w14:textId="77777777" w:rsidR="00700D3F" w:rsidRPr="00411812" w:rsidRDefault="00700D3F" w:rsidP="00700D3F">
      <w:pPr>
        <w:rPr>
          <w:rFonts w:ascii="Arial" w:hAnsi="Arial" w:cs="Arial"/>
          <w:sz w:val="24"/>
          <w:szCs w:val="24"/>
        </w:rPr>
      </w:pPr>
      <w:r w:rsidRPr="00411812">
        <w:rPr>
          <w:rFonts w:ascii="Arial" w:hAnsi="Arial" w:cs="Arial"/>
          <w:sz w:val="24"/>
          <w:szCs w:val="24"/>
        </w:rPr>
        <w:t xml:space="preserve">It can be re-enabled by pressing </w:t>
      </w:r>
      <w:r w:rsidRPr="00411812">
        <w:rPr>
          <w:rFonts w:ascii="Arial" w:hAnsi="Arial" w:cs="Arial"/>
          <w:b/>
          <w:bCs/>
          <w:sz w:val="24"/>
          <w:szCs w:val="24"/>
        </w:rPr>
        <w:t>Save Changes</w:t>
      </w:r>
      <w:r w:rsidRPr="00411812">
        <w:rPr>
          <w:rFonts w:ascii="Arial" w:hAnsi="Arial" w:cs="Arial"/>
          <w:sz w:val="24"/>
          <w:szCs w:val="24"/>
        </w:rPr>
        <w:t xml:space="preserve"> or by using the </w:t>
      </w:r>
      <w:r w:rsidRPr="00411812">
        <w:rPr>
          <w:rFonts w:ascii="Arial" w:hAnsi="Arial" w:cs="Arial"/>
          <w:b/>
          <w:bCs/>
          <w:sz w:val="24"/>
          <w:szCs w:val="24"/>
        </w:rPr>
        <w:t>Discard</w:t>
      </w:r>
      <w:r w:rsidRPr="00411812">
        <w:rPr>
          <w:rFonts w:ascii="Arial" w:hAnsi="Arial" w:cs="Arial"/>
          <w:sz w:val="24"/>
          <w:szCs w:val="24"/>
        </w:rPr>
        <w:t xml:space="preserve"> button.</w:t>
      </w:r>
    </w:p>
    <w:p w14:paraId="0D1118CB" w14:textId="766FE16C" w:rsidR="00BE5738" w:rsidRPr="00411812" w:rsidRDefault="00BE5738" w:rsidP="00FC0DEF">
      <w:pPr>
        <w:pStyle w:val="Heading2"/>
        <w:numPr>
          <w:ilvl w:val="1"/>
          <w:numId w:val="34"/>
        </w:numPr>
        <w:rPr>
          <w:rFonts w:ascii="Arial" w:hAnsi="Arial" w:cs="Arial"/>
          <w:sz w:val="24"/>
          <w:szCs w:val="24"/>
        </w:rPr>
      </w:pPr>
      <w:bookmarkStart w:id="222" w:name="_Toc240895794"/>
      <w:r w:rsidRPr="00411812">
        <w:rPr>
          <w:rFonts w:ascii="Arial" w:hAnsi="Arial" w:cs="Arial"/>
          <w:sz w:val="24"/>
          <w:szCs w:val="24"/>
        </w:rPr>
        <w:t>Search, Filter and Sort options.</w:t>
      </w:r>
      <w:bookmarkEnd w:id="222"/>
    </w:p>
    <w:p w14:paraId="64DEE96D" w14:textId="43226E7B" w:rsidR="00B157A2" w:rsidRPr="00411812" w:rsidRDefault="009B7CFF" w:rsidP="001147EE">
      <w:pPr>
        <w:rPr>
          <w:rFonts w:ascii="Arial" w:hAnsi="Arial" w:cs="Arial"/>
          <w:sz w:val="24"/>
          <w:szCs w:val="24"/>
        </w:rPr>
      </w:pPr>
      <w:r w:rsidRPr="00411812">
        <w:rPr>
          <w:rFonts w:ascii="Arial" w:hAnsi="Arial" w:cs="Arial"/>
          <w:sz w:val="24"/>
          <w:szCs w:val="24"/>
        </w:rPr>
        <w:br/>
      </w:r>
      <w:r w:rsidR="00B157A2" w:rsidRPr="00411812">
        <w:rPr>
          <w:rFonts w:ascii="Arial" w:hAnsi="Arial" w:cs="Arial"/>
          <w:sz w:val="24"/>
          <w:szCs w:val="24"/>
        </w:rPr>
        <w:t>At the top of the list of staff on the upper left are options to search, filter and sort the staff records</w:t>
      </w:r>
    </w:p>
    <w:p w14:paraId="7351F0D7" w14:textId="50323D30" w:rsidR="00625021" w:rsidRPr="00411812" w:rsidRDefault="00625021" w:rsidP="001147EE">
      <w:pPr>
        <w:rPr>
          <w:rFonts w:ascii="Arial" w:hAnsi="Arial" w:cs="Arial"/>
          <w:sz w:val="24"/>
          <w:szCs w:val="24"/>
        </w:rPr>
      </w:pPr>
      <w:r w:rsidRPr="00411812">
        <w:rPr>
          <w:rFonts w:ascii="Arial" w:hAnsi="Arial" w:cs="Arial"/>
          <w:noProof/>
          <w:sz w:val="24"/>
          <w:szCs w:val="24"/>
        </w:rPr>
        <w:lastRenderedPageBreak/>
        <w:drawing>
          <wp:inline distT="0" distB="0" distL="0" distR="0" wp14:anchorId="42AB9443" wp14:editId="116F30E9">
            <wp:extent cx="5731510" cy="1647190"/>
            <wp:effectExtent l="0" t="0" r="2540" b="0"/>
            <wp:docPr id="147004047" name="Picture 14700404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4047" name="Picture 147004047" descr="A screenshot of a computer&#10;&#10;AI-generated content may be incorrect."/>
                    <pic:cNvPicPr/>
                  </pic:nvPicPr>
                  <pic:blipFill rotWithShape="1">
                    <a:blip r:embed="rId48"/>
                    <a:srcRect b="58944"/>
                    <a:stretch>
                      <a:fillRect/>
                    </a:stretch>
                  </pic:blipFill>
                  <pic:spPr bwMode="auto">
                    <a:xfrm>
                      <a:off x="0" y="0"/>
                      <a:ext cx="5731510" cy="1647190"/>
                    </a:xfrm>
                    <a:prstGeom prst="rect">
                      <a:avLst/>
                    </a:prstGeom>
                    <a:ln>
                      <a:noFill/>
                    </a:ln>
                    <a:extLst>
                      <a:ext uri="{53640926-AAD7-44D8-BBD7-CCE9431645EC}">
                        <a14:shadowObscured xmlns:a14="http://schemas.microsoft.com/office/drawing/2010/main"/>
                      </a:ext>
                    </a:extLst>
                  </pic:spPr>
                </pic:pic>
              </a:graphicData>
            </a:graphic>
          </wp:inline>
        </w:drawing>
      </w:r>
    </w:p>
    <w:p w14:paraId="54646677" w14:textId="6FEEA537" w:rsidR="00B157A2" w:rsidRPr="00411812" w:rsidRDefault="003B0C8B" w:rsidP="001147EE">
      <w:pPr>
        <w:rPr>
          <w:rFonts w:ascii="Arial" w:hAnsi="Arial" w:cs="Arial"/>
          <w:sz w:val="24"/>
          <w:szCs w:val="24"/>
        </w:rPr>
      </w:pPr>
      <w:r w:rsidRPr="00411812">
        <w:rPr>
          <w:rFonts w:ascii="Arial" w:hAnsi="Arial" w:cs="Arial"/>
          <w:sz w:val="24"/>
          <w:szCs w:val="24"/>
        </w:rPr>
        <w:t xml:space="preserve"> </w:t>
      </w:r>
      <w:r w:rsidR="00B157A2" w:rsidRPr="00411812">
        <w:rPr>
          <w:rFonts w:ascii="Arial" w:hAnsi="Arial" w:cs="Arial"/>
          <w:noProof/>
          <w:sz w:val="24"/>
          <w:szCs w:val="24"/>
        </w:rPr>
        <w:drawing>
          <wp:inline distT="0" distB="0" distL="0" distR="0" wp14:anchorId="388BFC18" wp14:editId="76F34DF4">
            <wp:extent cx="381053" cy="590632"/>
            <wp:effectExtent l="0" t="0" r="0" b="0"/>
            <wp:docPr id="1094151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151554" name=""/>
                    <pic:cNvPicPr/>
                  </pic:nvPicPr>
                  <pic:blipFill>
                    <a:blip r:embed="rId49">
                      <a:extLst>
                        <a:ext uri="{28A0092B-C50C-407E-A947-70E740481C1C}">
                          <a14:useLocalDpi xmlns:a14="http://schemas.microsoft.com/office/drawing/2010/main" val="0"/>
                        </a:ext>
                      </a:extLst>
                    </a:blip>
                    <a:stretch>
                      <a:fillRect/>
                    </a:stretch>
                  </pic:blipFill>
                  <pic:spPr>
                    <a:xfrm>
                      <a:off x="0" y="0"/>
                      <a:ext cx="381053" cy="590632"/>
                    </a:xfrm>
                    <a:prstGeom prst="rect">
                      <a:avLst/>
                    </a:prstGeom>
                  </pic:spPr>
                </pic:pic>
              </a:graphicData>
            </a:graphic>
          </wp:inline>
        </w:drawing>
      </w:r>
      <w:r w:rsidR="00B157A2" w:rsidRPr="00411812">
        <w:rPr>
          <w:rFonts w:ascii="Arial" w:hAnsi="Arial" w:cs="Arial"/>
          <w:sz w:val="24"/>
          <w:szCs w:val="24"/>
        </w:rPr>
        <w:t xml:space="preserve">- Search by </w:t>
      </w:r>
      <w:r w:rsidR="00B157A2" w:rsidRPr="00411812">
        <w:rPr>
          <w:rFonts w:ascii="Arial" w:hAnsi="Arial" w:cs="Arial"/>
          <w:b/>
          <w:bCs/>
          <w:sz w:val="24"/>
          <w:szCs w:val="24"/>
        </w:rPr>
        <w:t>First Name</w:t>
      </w:r>
      <w:r w:rsidR="00B157A2" w:rsidRPr="00411812">
        <w:rPr>
          <w:rFonts w:ascii="Arial" w:hAnsi="Arial" w:cs="Arial"/>
          <w:sz w:val="24"/>
          <w:szCs w:val="24"/>
        </w:rPr>
        <w:t xml:space="preserve">, </w:t>
      </w:r>
      <w:r w:rsidR="00B157A2" w:rsidRPr="00411812">
        <w:rPr>
          <w:rFonts w:ascii="Arial" w:hAnsi="Arial" w:cs="Arial"/>
          <w:b/>
          <w:bCs/>
          <w:sz w:val="24"/>
          <w:szCs w:val="24"/>
        </w:rPr>
        <w:t>Last Name</w:t>
      </w:r>
      <w:r w:rsidR="00B157A2" w:rsidRPr="00411812">
        <w:rPr>
          <w:rFonts w:ascii="Arial" w:hAnsi="Arial" w:cs="Arial"/>
          <w:sz w:val="24"/>
          <w:szCs w:val="24"/>
        </w:rPr>
        <w:t xml:space="preserve"> or </w:t>
      </w:r>
      <w:r w:rsidR="00B157A2" w:rsidRPr="00411812">
        <w:rPr>
          <w:rFonts w:ascii="Arial" w:hAnsi="Arial" w:cs="Arial"/>
          <w:b/>
          <w:bCs/>
          <w:sz w:val="24"/>
          <w:szCs w:val="24"/>
        </w:rPr>
        <w:t>Staff</w:t>
      </w:r>
      <w:r w:rsidR="00B157A2" w:rsidRPr="00411812">
        <w:rPr>
          <w:rFonts w:ascii="Arial" w:hAnsi="Arial" w:cs="Arial"/>
          <w:sz w:val="24"/>
          <w:szCs w:val="24"/>
        </w:rPr>
        <w:t xml:space="preserve"> </w:t>
      </w:r>
      <w:r w:rsidR="00B157A2" w:rsidRPr="00411812">
        <w:rPr>
          <w:rFonts w:ascii="Arial" w:hAnsi="Arial" w:cs="Arial"/>
          <w:b/>
          <w:bCs/>
          <w:sz w:val="24"/>
          <w:szCs w:val="24"/>
        </w:rPr>
        <w:t>group</w:t>
      </w:r>
    </w:p>
    <w:p w14:paraId="380892E5" w14:textId="2C84D626" w:rsidR="00B157A2" w:rsidRPr="00411812" w:rsidRDefault="00B157A2" w:rsidP="001147EE">
      <w:pPr>
        <w:rPr>
          <w:rFonts w:ascii="Arial" w:hAnsi="Arial" w:cs="Arial"/>
          <w:b/>
          <w:bCs/>
          <w:sz w:val="24"/>
          <w:szCs w:val="24"/>
        </w:rPr>
      </w:pPr>
      <w:r w:rsidRPr="00411812">
        <w:rPr>
          <w:rFonts w:ascii="Arial" w:hAnsi="Arial" w:cs="Arial"/>
          <w:noProof/>
          <w:sz w:val="24"/>
          <w:szCs w:val="24"/>
        </w:rPr>
        <w:drawing>
          <wp:inline distT="0" distB="0" distL="0" distR="0" wp14:anchorId="128B8B95" wp14:editId="11F30DE5">
            <wp:extent cx="439641" cy="437321"/>
            <wp:effectExtent l="0" t="0" r="0" b="1270"/>
            <wp:docPr id="1225809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809753" name=""/>
                    <pic:cNvPicPr/>
                  </pic:nvPicPr>
                  <pic:blipFill rotWithShape="1">
                    <a:blip r:embed="rId50">
                      <a:extLst>
                        <a:ext uri="{28A0092B-C50C-407E-A947-70E740481C1C}">
                          <a14:useLocalDpi xmlns:a14="http://schemas.microsoft.com/office/drawing/2010/main" val="0"/>
                        </a:ext>
                      </a:extLst>
                    </a:blip>
                    <a:srcRect l="13998" r="1" b="2313"/>
                    <a:stretch>
                      <a:fillRect/>
                    </a:stretch>
                  </pic:blipFill>
                  <pic:spPr bwMode="auto">
                    <a:xfrm>
                      <a:off x="0" y="0"/>
                      <a:ext cx="439702" cy="437382"/>
                    </a:xfrm>
                    <a:prstGeom prst="rect">
                      <a:avLst/>
                    </a:prstGeom>
                    <a:ln>
                      <a:noFill/>
                    </a:ln>
                    <a:extLst>
                      <a:ext uri="{53640926-AAD7-44D8-BBD7-CCE9431645EC}">
                        <a14:shadowObscured xmlns:a14="http://schemas.microsoft.com/office/drawing/2010/main"/>
                      </a:ext>
                    </a:extLst>
                  </pic:spPr>
                </pic:pic>
              </a:graphicData>
            </a:graphic>
          </wp:inline>
        </w:drawing>
      </w:r>
      <w:r w:rsidRPr="00411812">
        <w:rPr>
          <w:rFonts w:ascii="Arial" w:hAnsi="Arial" w:cs="Arial"/>
          <w:sz w:val="24"/>
          <w:szCs w:val="24"/>
        </w:rPr>
        <w:t xml:space="preserve"> - Filter by </w:t>
      </w:r>
      <w:r w:rsidRPr="00411812">
        <w:rPr>
          <w:rFonts w:ascii="Arial" w:hAnsi="Arial" w:cs="Arial"/>
          <w:b/>
          <w:bCs/>
          <w:sz w:val="24"/>
          <w:szCs w:val="24"/>
        </w:rPr>
        <w:t>Staff Group</w:t>
      </w:r>
    </w:p>
    <w:p w14:paraId="7E644775" w14:textId="2DE2158D" w:rsidR="00B157A2" w:rsidRPr="00411812" w:rsidRDefault="00B157A2" w:rsidP="001147EE">
      <w:pPr>
        <w:rPr>
          <w:rFonts w:ascii="Arial" w:hAnsi="Arial" w:cs="Arial"/>
          <w:b/>
          <w:bCs/>
          <w:sz w:val="24"/>
          <w:szCs w:val="24"/>
        </w:rPr>
      </w:pPr>
      <w:r w:rsidRPr="00411812">
        <w:rPr>
          <w:rFonts w:ascii="Arial" w:hAnsi="Arial" w:cs="Arial"/>
          <w:noProof/>
          <w:sz w:val="24"/>
          <w:szCs w:val="24"/>
        </w:rPr>
        <w:drawing>
          <wp:inline distT="0" distB="0" distL="0" distR="0" wp14:anchorId="653429CD" wp14:editId="1D3495CF">
            <wp:extent cx="266937" cy="400404"/>
            <wp:effectExtent l="0" t="0" r="0" b="0"/>
            <wp:docPr id="406074218" name="Picture 40607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80735" cy="421101"/>
                    </a:xfrm>
                    <a:prstGeom prst="rect">
                      <a:avLst/>
                    </a:prstGeom>
                  </pic:spPr>
                </pic:pic>
              </a:graphicData>
            </a:graphic>
          </wp:inline>
        </w:drawing>
      </w:r>
      <w:r w:rsidRPr="00411812">
        <w:rPr>
          <w:rFonts w:ascii="Arial" w:hAnsi="Arial" w:cs="Arial"/>
          <w:sz w:val="24"/>
          <w:szCs w:val="24"/>
        </w:rPr>
        <w:t xml:space="preserve">- Sort staff records by </w:t>
      </w:r>
      <w:r w:rsidR="00625021" w:rsidRPr="00411812">
        <w:rPr>
          <w:rFonts w:ascii="Arial" w:hAnsi="Arial" w:cs="Arial"/>
          <w:b/>
          <w:bCs/>
          <w:sz w:val="24"/>
          <w:szCs w:val="24"/>
        </w:rPr>
        <w:t>D</w:t>
      </w:r>
      <w:r w:rsidRPr="00411812">
        <w:rPr>
          <w:rFonts w:ascii="Arial" w:hAnsi="Arial" w:cs="Arial"/>
          <w:b/>
          <w:bCs/>
          <w:sz w:val="24"/>
          <w:szCs w:val="24"/>
        </w:rPr>
        <w:t>ate added</w:t>
      </w:r>
    </w:p>
    <w:p w14:paraId="206150AB" w14:textId="7397B62A" w:rsidR="00A70298" w:rsidRDefault="00B157A2" w:rsidP="001147EE">
      <w:pPr>
        <w:rPr>
          <w:rFonts w:ascii="Arial" w:hAnsi="Arial" w:cs="Arial"/>
          <w:sz w:val="24"/>
          <w:szCs w:val="24"/>
        </w:rPr>
      </w:pPr>
      <w:r w:rsidRPr="00411812">
        <w:rPr>
          <w:rFonts w:ascii="Arial" w:hAnsi="Arial" w:cs="Arial"/>
          <w:noProof/>
          <w:sz w:val="24"/>
          <w:szCs w:val="24"/>
        </w:rPr>
        <w:drawing>
          <wp:inline distT="0" distB="0" distL="0" distR="0" wp14:anchorId="4F45309C" wp14:editId="691B7524">
            <wp:extent cx="272616" cy="320983"/>
            <wp:effectExtent l="0" t="0" r="0" b="3175"/>
            <wp:docPr id="1231219869" name="Picture 1231219869"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19869" name="Picture 1231219869" descr="A blue and white logo&#10;&#10;AI-generated content may be incorrect."/>
                    <pic:cNvPicPr/>
                  </pic:nvPicPr>
                  <pic:blipFill>
                    <a:blip r:embed="rId52"/>
                    <a:stretch>
                      <a:fillRect/>
                    </a:stretch>
                  </pic:blipFill>
                  <pic:spPr>
                    <a:xfrm>
                      <a:off x="0" y="0"/>
                      <a:ext cx="282058" cy="332101"/>
                    </a:xfrm>
                    <a:prstGeom prst="rect">
                      <a:avLst/>
                    </a:prstGeom>
                  </pic:spPr>
                </pic:pic>
              </a:graphicData>
            </a:graphic>
          </wp:inline>
        </w:drawing>
      </w:r>
      <w:r w:rsidRPr="00411812">
        <w:rPr>
          <w:rFonts w:ascii="Arial" w:hAnsi="Arial" w:cs="Arial"/>
          <w:sz w:val="24"/>
          <w:szCs w:val="24"/>
        </w:rPr>
        <w:t xml:space="preserve"> - reset the list to the default state</w:t>
      </w:r>
    </w:p>
    <w:p w14:paraId="0E737E29" w14:textId="3EDD0424" w:rsidR="006D03E2" w:rsidRPr="00411812" w:rsidRDefault="006D03E2" w:rsidP="00EA5EF0">
      <w:pPr>
        <w:pStyle w:val="Heading2"/>
        <w:numPr>
          <w:ilvl w:val="1"/>
          <w:numId w:val="34"/>
        </w:numPr>
        <w:rPr>
          <w:rFonts w:ascii="Arial" w:hAnsi="Arial" w:cs="Arial"/>
          <w:sz w:val="24"/>
          <w:szCs w:val="24"/>
        </w:rPr>
      </w:pPr>
      <w:bookmarkStart w:id="223" w:name="_Toc240895795"/>
      <w:r>
        <w:rPr>
          <w:rFonts w:ascii="Arial" w:hAnsi="Arial" w:cs="Arial"/>
          <w:sz w:val="24"/>
          <w:szCs w:val="24"/>
        </w:rPr>
        <w:t>Finalising the staff data submission</w:t>
      </w:r>
      <w:bookmarkEnd w:id="223"/>
      <w:r>
        <w:rPr>
          <w:rFonts w:ascii="Arial" w:hAnsi="Arial" w:cs="Arial"/>
          <w:sz w:val="24"/>
          <w:szCs w:val="24"/>
        </w:rPr>
        <w:t xml:space="preserve"> </w:t>
      </w:r>
    </w:p>
    <w:p w14:paraId="3497BC29" w14:textId="77777777" w:rsidR="006D03E2" w:rsidRPr="006D03E2" w:rsidRDefault="006D03E2" w:rsidP="006D03E2">
      <w:pPr>
        <w:rPr>
          <w:rFonts w:ascii="Arial" w:hAnsi="Arial" w:cs="Arial"/>
          <w:sz w:val="24"/>
          <w:szCs w:val="24"/>
        </w:rPr>
      </w:pPr>
    </w:p>
    <w:p w14:paraId="3C1A5333" w14:textId="6CB75073" w:rsidR="006D03E2" w:rsidRDefault="006D03E2" w:rsidP="006D03E2">
      <w:pPr>
        <w:rPr>
          <w:rFonts w:ascii="Arial" w:hAnsi="Arial" w:cs="Arial"/>
          <w:sz w:val="24"/>
          <w:szCs w:val="24"/>
        </w:rPr>
      </w:pPr>
      <w:r w:rsidRPr="006D03E2">
        <w:rPr>
          <w:rFonts w:ascii="Arial" w:hAnsi="Arial" w:cs="Arial"/>
          <w:sz w:val="24"/>
          <w:szCs w:val="24"/>
        </w:rPr>
        <w:t xml:space="preserve">Once you have added any new staff, and if necessary, made updates to the current staff, </w:t>
      </w:r>
      <w:r w:rsidR="00D53BCA">
        <w:rPr>
          <w:rFonts w:ascii="Arial" w:hAnsi="Arial" w:cs="Arial"/>
          <w:sz w:val="24"/>
          <w:szCs w:val="24"/>
        </w:rPr>
        <w:t>please select Save</w:t>
      </w:r>
      <w:r w:rsidR="00CD3A09">
        <w:rPr>
          <w:rFonts w:ascii="Arial" w:hAnsi="Arial" w:cs="Arial"/>
          <w:sz w:val="24"/>
          <w:szCs w:val="24"/>
        </w:rPr>
        <w:t>, then tick the Page Finalised tick box at the top of the page.</w:t>
      </w:r>
    </w:p>
    <w:p w14:paraId="1300FFDE" w14:textId="28EE15AF" w:rsidR="009C44E0" w:rsidRPr="000C5AC2" w:rsidRDefault="009C44E0" w:rsidP="00AD2F06">
      <w:pPr>
        <w:pStyle w:val="Heading1"/>
        <w:numPr>
          <w:ilvl w:val="0"/>
          <w:numId w:val="21"/>
        </w:numPr>
        <w:rPr>
          <w:rFonts w:ascii="Arial" w:hAnsi="Arial" w:cs="Arial"/>
          <w:b/>
          <w:bCs/>
          <w:sz w:val="28"/>
          <w:szCs w:val="28"/>
        </w:rPr>
      </w:pPr>
      <w:bookmarkStart w:id="224" w:name="_Toc240895796"/>
      <w:r w:rsidRPr="000C5AC2">
        <w:rPr>
          <w:rFonts w:ascii="Arial" w:hAnsi="Arial" w:cs="Arial"/>
          <w:b/>
          <w:bCs/>
          <w:sz w:val="28"/>
          <w:szCs w:val="28"/>
        </w:rPr>
        <w:t>Vacancies</w:t>
      </w:r>
      <w:bookmarkEnd w:id="224"/>
    </w:p>
    <w:p w14:paraId="233601F4" w14:textId="420CA7AB" w:rsidR="00E34FA1" w:rsidRPr="00411812" w:rsidRDefault="00E34FA1" w:rsidP="00047598">
      <w:pPr>
        <w:rPr>
          <w:rFonts w:ascii="Arial" w:hAnsi="Arial" w:cs="Arial"/>
          <w:sz w:val="24"/>
          <w:szCs w:val="24"/>
        </w:rPr>
      </w:pPr>
    </w:p>
    <w:p w14:paraId="0C0519F1" w14:textId="7A89178B" w:rsidR="00E34FA1" w:rsidRPr="00411812" w:rsidRDefault="00E34FA1" w:rsidP="00E34FA1">
      <w:pPr>
        <w:rPr>
          <w:rFonts w:ascii="Arial" w:hAnsi="Arial" w:cs="Arial"/>
          <w:sz w:val="24"/>
          <w:szCs w:val="24"/>
        </w:rPr>
      </w:pPr>
      <w:r w:rsidRPr="00411812">
        <w:rPr>
          <w:rFonts w:ascii="Arial" w:hAnsi="Arial" w:cs="Arial"/>
          <w:sz w:val="24"/>
          <w:szCs w:val="24"/>
        </w:rPr>
        <w:t>For the purpose of this collection a vacancy is defined as an established, funded post within a practice that is currently unfilled and is actively being recruited to.</w:t>
      </w:r>
    </w:p>
    <w:p w14:paraId="4F63598D" w14:textId="77777777" w:rsidR="0025782C" w:rsidRPr="00411812" w:rsidRDefault="0025782C" w:rsidP="00E34FA1">
      <w:pPr>
        <w:rPr>
          <w:rFonts w:ascii="Arial" w:hAnsi="Arial" w:cs="Arial"/>
          <w:sz w:val="24"/>
          <w:szCs w:val="24"/>
        </w:rPr>
      </w:pPr>
      <w:r w:rsidRPr="00411812">
        <w:rPr>
          <w:rFonts w:ascii="Arial" w:hAnsi="Arial" w:cs="Arial"/>
          <w:sz w:val="24"/>
          <w:szCs w:val="24"/>
        </w:rPr>
        <w:t xml:space="preserve">This does not include posts that are currently being filled by locums, as this data is collected through the staff information.  </w:t>
      </w:r>
    </w:p>
    <w:p w14:paraId="5D6A2793" w14:textId="3A8FB769" w:rsidR="001047E9" w:rsidRDefault="001047E9" w:rsidP="001047E9">
      <w:pPr>
        <w:rPr>
          <w:rFonts w:ascii="Arial" w:hAnsi="Arial" w:cs="Arial"/>
          <w:sz w:val="24"/>
          <w:szCs w:val="24"/>
        </w:rPr>
      </w:pPr>
      <w:r w:rsidRPr="00411812">
        <w:rPr>
          <w:rFonts w:ascii="Arial" w:hAnsi="Arial" w:cs="Arial"/>
          <w:sz w:val="24"/>
          <w:szCs w:val="24"/>
        </w:rPr>
        <w:t xml:space="preserve">To add or update Vacancy information click on the </w:t>
      </w:r>
      <w:r w:rsidRPr="00411812">
        <w:rPr>
          <w:rFonts w:ascii="Arial" w:hAnsi="Arial" w:cs="Arial"/>
          <w:b/>
          <w:bCs/>
          <w:sz w:val="24"/>
          <w:szCs w:val="24"/>
        </w:rPr>
        <w:t>Site menu</w:t>
      </w:r>
      <w:r w:rsidRPr="00411812">
        <w:rPr>
          <w:rFonts w:ascii="Arial" w:hAnsi="Arial" w:cs="Arial"/>
          <w:sz w:val="24"/>
          <w:szCs w:val="24"/>
        </w:rPr>
        <w:t xml:space="preserve"> and select </w:t>
      </w:r>
      <w:r w:rsidRPr="00411812">
        <w:rPr>
          <w:rFonts w:ascii="Arial" w:hAnsi="Arial" w:cs="Arial"/>
          <w:b/>
          <w:bCs/>
          <w:sz w:val="24"/>
          <w:szCs w:val="24"/>
        </w:rPr>
        <w:t>Vacancies</w:t>
      </w:r>
      <w:r w:rsidR="00464D73">
        <w:rPr>
          <w:rFonts w:ascii="Arial" w:hAnsi="Arial" w:cs="Arial"/>
          <w:b/>
          <w:bCs/>
          <w:sz w:val="24"/>
          <w:szCs w:val="24"/>
        </w:rPr>
        <w:t xml:space="preserve"> </w:t>
      </w:r>
      <w:r w:rsidR="00464D73" w:rsidRPr="00464D73">
        <w:rPr>
          <w:rFonts w:ascii="Arial" w:hAnsi="Arial" w:cs="Arial"/>
          <w:sz w:val="24"/>
          <w:szCs w:val="24"/>
        </w:rPr>
        <w:t>from the Navigation pane</w:t>
      </w:r>
      <w:r w:rsidRPr="00411812">
        <w:rPr>
          <w:rFonts w:ascii="Arial" w:hAnsi="Arial" w:cs="Arial"/>
          <w:sz w:val="24"/>
          <w:szCs w:val="24"/>
        </w:rPr>
        <w:t>:</w:t>
      </w:r>
    </w:p>
    <w:p w14:paraId="6095C1E2" w14:textId="30F5CA9A" w:rsidR="006D03E2" w:rsidRPr="00411812" w:rsidRDefault="00821D8D" w:rsidP="001047E9">
      <w:pPr>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63367" behindDoc="0" locked="0" layoutInCell="1" allowOverlap="1" wp14:anchorId="3F5AD4FC" wp14:editId="07155643">
                <wp:simplePos x="0" y="0"/>
                <wp:positionH relativeFrom="column">
                  <wp:posOffset>47626</wp:posOffset>
                </wp:positionH>
                <wp:positionV relativeFrom="paragraph">
                  <wp:posOffset>2047875</wp:posOffset>
                </wp:positionV>
                <wp:extent cx="1066800" cy="304800"/>
                <wp:effectExtent l="0" t="0" r="19050" b="19050"/>
                <wp:wrapNone/>
                <wp:docPr id="1135057446" name="Rectangle 12"/>
                <wp:cNvGraphicFramePr/>
                <a:graphic xmlns:a="http://schemas.openxmlformats.org/drawingml/2006/main">
                  <a:graphicData uri="http://schemas.microsoft.com/office/word/2010/wordprocessingShape">
                    <wps:wsp>
                      <wps:cNvSpPr/>
                      <wps:spPr>
                        <a:xfrm>
                          <a:off x="0" y="0"/>
                          <a:ext cx="1066800" cy="304800"/>
                        </a:xfrm>
                        <a:prstGeom prst="rect">
                          <a:avLst/>
                        </a:prstGeom>
                        <a:no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5F50A5" id="Rectangle 12" o:spid="_x0000_s1026" style="position:absolute;margin-left:3.75pt;margin-top:161.25pt;width:84pt;height:24pt;z-index:251663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" filled="f" strokecolor="#92d050" strokeweight="2pt"/>
            </w:pict>
          </mc:Fallback>
        </mc:AlternateContent>
      </w:r>
      <w:r w:rsidR="00703079" w:rsidRPr="000B0894">
        <w:rPr>
          <w:rFonts w:ascii="Arial" w:hAnsi="Arial" w:cs="Arial"/>
          <w:noProof/>
          <w:sz w:val="24"/>
          <w:szCs w:val="24"/>
        </w:rPr>
        <w:drawing>
          <wp:inline distT="0" distB="0" distL="0" distR="0" wp14:anchorId="3FDCBB75" wp14:editId="121042A9">
            <wp:extent cx="1162110" cy="4311872"/>
            <wp:effectExtent l="0" t="0" r="0" b="0"/>
            <wp:docPr id="1120666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34531" name=""/>
                    <pic:cNvPicPr/>
                  </pic:nvPicPr>
                  <pic:blipFill>
                    <a:blip r:embed="rId30"/>
                    <a:stretch>
                      <a:fillRect/>
                    </a:stretch>
                  </pic:blipFill>
                  <pic:spPr>
                    <a:xfrm>
                      <a:off x="0" y="0"/>
                      <a:ext cx="1162110" cy="4311872"/>
                    </a:xfrm>
                    <a:prstGeom prst="rect">
                      <a:avLst/>
                    </a:prstGeom>
                  </pic:spPr>
                </pic:pic>
              </a:graphicData>
            </a:graphic>
          </wp:inline>
        </w:drawing>
      </w:r>
    </w:p>
    <w:p w14:paraId="6D559880" w14:textId="2543E248" w:rsidR="00625021" w:rsidRPr="00411812" w:rsidRDefault="00625021" w:rsidP="00047598">
      <w:pPr>
        <w:rPr>
          <w:rFonts w:ascii="Arial" w:hAnsi="Arial" w:cs="Arial"/>
          <w:sz w:val="24"/>
          <w:szCs w:val="24"/>
        </w:rPr>
      </w:pPr>
      <w:r w:rsidRPr="00411812">
        <w:rPr>
          <w:rFonts w:ascii="Arial" w:hAnsi="Arial" w:cs="Arial"/>
          <w:sz w:val="24"/>
          <w:szCs w:val="24"/>
        </w:rPr>
        <w:t>To add a new vacancy</w:t>
      </w:r>
      <w:r w:rsidR="00047598" w:rsidRPr="00411812">
        <w:rPr>
          <w:rFonts w:ascii="Arial" w:hAnsi="Arial" w:cs="Arial"/>
          <w:sz w:val="24"/>
          <w:szCs w:val="24"/>
        </w:rPr>
        <w:t xml:space="preserve">, please </w:t>
      </w:r>
      <w:r w:rsidR="000D4EE0" w:rsidRPr="00411812">
        <w:rPr>
          <w:rFonts w:ascii="Arial" w:hAnsi="Arial" w:cs="Arial"/>
          <w:sz w:val="24"/>
          <w:szCs w:val="24"/>
        </w:rPr>
        <w:t>select</w:t>
      </w:r>
      <w:r w:rsidR="00047598" w:rsidRPr="00411812">
        <w:rPr>
          <w:rFonts w:ascii="Arial" w:hAnsi="Arial" w:cs="Arial"/>
          <w:sz w:val="24"/>
          <w:szCs w:val="24"/>
        </w:rPr>
        <w:t xml:space="preserve"> – </w:t>
      </w:r>
      <w:r w:rsidR="00170439" w:rsidRPr="00411812">
        <w:rPr>
          <w:rFonts w:ascii="Arial" w:hAnsi="Arial" w:cs="Arial"/>
          <w:b/>
          <w:bCs/>
          <w:sz w:val="24"/>
          <w:szCs w:val="24"/>
        </w:rPr>
        <w:t>Add New Record</w:t>
      </w:r>
      <w:r w:rsidR="00B213F7" w:rsidRPr="00411812">
        <w:rPr>
          <w:rFonts w:ascii="Arial" w:hAnsi="Arial" w:cs="Arial"/>
          <w:sz w:val="24"/>
          <w:szCs w:val="24"/>
        </w:rPr>
        <w:t>.</w:t>
      </w:r>
    </w:p>
    <w:p w14:paraId="569BA3E0" w14:textId="73A9CC33" w:rsidR="00EB2594" w:rsidRPr="00411812" w:rsidRDefault="00EB2594" w:rsidP="00047598">
      <w:pPr>
        <w:rPr>
          <w:rFonts w:ascii="Arial" w:hAnsi="Arial" w:cs="Arial"/>
          <w:sz w:val="24"/>
          <w:szCs w:val="24"/>
        </w:rPr>
      </w:pPr>
      <w:r w:rsidRPr="00411812">
        <w:rPr>
          <w:rFonts w:ascii="Arial" w:hAnsi="Arial" w:cs="Arial"/>
          <w:noProof/>
          <w:sz w:val="24"/>
          <w:szCs w:val="24"/>
        </w:rPr>
        <mc:AlternateContent>
          <mc:Choice Requires="wps">
            <w:drawing>
              <wp:anchor distT="0" distB="0" distL="114300" distR="114300" simplePos="0" relativeHeight="251658242" behindDoc="0" locked="0" layoutInCell="1" allowOverlap="1" wp14:anchorId="540BB5B7" wp14:editId="21C9B962">
                <wp:simplePos x="0" y="0"/>
                <wp:positionH relativeFrom="leftMargin">
                  <wp:align>right</wp:align>
                </wp:positionH>
                <wp:positionV relativeFrom="paragraph">
                  <wp:posOffset>10549</wp:posOffset>
                </wp:positionV>
                <wp:extent cx="330324" cy="451936"/>
                <wp:effectExtent l="0" t="22543" r="28258" b="47307"/>
                <wp:wrapNone/>
                <wp:docPr id="25" name="Arrow: Up 1"/>
                <wp:cNvGraphicFramePr/>
                <a:graphic xmlns:a="http://schemas.openxmlformats.org/drawingml/2006/main">
                  <a:graphicData uri="http://schemas.microsoft.com/office/word/2010/wordprocessingShape">
                    <wps:wsp>
                      <wps:cNvSpPr/>
                      <wps:spPr>
                        <a:xfrm rot="5400000">
                          <a:off x="0" y="0"/>
                          <a:ext cx="330324" cy="451936"/>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2AEB7C77" id="Arrow: Up 1" o:spid="_x0000_s1026" type="#_x0000_t68" style="position:absolute;margin-left:-25.2pt;margin-top:.85pt;width:26pt;height:35.6pt;rotation:90;z-index:25170227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" adj="7894" fillcolor="window" strokecolor="#f79646" strokeweight="2pt">
                <w10:wrap anchorx="margin"/>
              </v:shape>
            </w:pict>
          </mc:Fallback>
        </mc:AlternateContent>
      </w:r>
      <w:r w:rsidRPr="00411812">
        <w:rPr>
          <w:rFonts w:ascii="Arial" w:hAnsi="Arial" w:cs="Arial"/>
          <w:noProof/>
          <w:sz w:val="24"/>
          <w:szCs w:val="24"/>
        </w:rPr>
        <w:drawing>
          <wp:inline distT="0" distB="0" distL="0" distR="0" wp14:anchorId="39778F92" wp14:editId="0F38DDA4">
            <wp:extent cx="5731510" cy="772160"/>
            <wp:effectExtent l="0" t="0" r="254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31510" cy="772160"/>
                    </a:xfrm>
                    <a:prstGeom prst="rect">
                      <a:avLst/>
                    </a:prstGeom>
                  </pic:spPr>
                </pic:pic>
              </a:graphicData>
            </a:graphic>
          </wp:inline>
        </w:drawing>
      </w:r>
    </w:p>
    <w:p w14:paraId="19FD0795" w14:textId="209B0301" w:rsidR="005D5A4C" w:rsidRPr="00411812" w:rsidRDefault="005D5A4C" w:rsidP="00047598">
      <w:pPr>
        <w:rPr>
          <w:rFonts w:ascii="Arial" w:hAnsi="Arial" w:cs="Arial"/>
          <w:b/>
          <w:bCs/>
          <w:noProof/>
          <w:sz w:val="24"/>
          <w:szCs w:val="24"/>
        </w:rPr>
      </w:pPr>
      <w:r w:rsidRPr="00411812">
        <w:rPr>
          <w:rFonts w:ascii="Arial" w:hAnsi="Arial" w:cs="Arial"/>
          <w:b/>
          <w:bCs/>
          <w:noProof/>
          <w:sz w:val="24"/>
          <w:szCs w:val="24"/>
        </w:rPr>
        <w:t>Main Staff Group: Job Role –</w:t>
      </w:r>
      <w:r w:rsidRPr="00411812">
        <w:rPr>
          <w:rFonts w:ascii="Arial" w:hAnsi="Arial" w:cs="Arial"/>
          <w:noProof/>
          <w:sz w:val="24"/>
          <w:szCs w:val="24"/>
        </w:rPr>
        <w:t xml:space="preserve"> Enter the main staff group and job role the vacancy is aiming to fill</w:t>
      </w:r>
    </w:p>
    <w:p w14:paraId="403DE9ED" w14:textId="61A07470" w:rsidR="005D5A4C" w:rsidRPr="00411812" w:rsidRDefault="005D5A4C" w:rsidP="00411812">
      <w:pPr>
        <w:rPr>
          <w:rFonts w:ascii="Arial" w:hAnsi="Arial" w:cs="Arial"/>
          <w:noProof/>
          <w:sz w:val="24"/>
          <w:szCs w:val="24"/>
        </w:rPr>
      </w:pPr>
      <w:r w:rsidRPr="00411812">
        <w:rPr>
          <w:rFonts w:ascii="Arial" w:hAnsi="Arial" w:cs="Arial"/>
          <w:b/>
          <w:bCs/>
          <w:noProof/>
          <w:sz w:val="24"/>
          <w:szCs w:val="24"/>
        </w:rPr>
        <w:t>Vacancy Start Date</w:t>
      </w:r>
      <w:r w:rsidRPr="00411812">
        <w:rPr>
          <w:rFonts w:ascii="Arial" w:hAnsi="Arial" w:cs="Arial"/>
          <w:noProof/>
          <w:sz w:val="24"/>
          <w:szCs w:val="24"/>
        </w:rPr>
        <w:t xml:space="preserve"> – </w:t>
      </w:r>
      <w:r w:rsidR="00F53ABC" w:rsidRPr="00411812">
        <w:rPr>
          <w:rFonts w:ascii="Arial" w:hAnsi="Arial" w:cs="Arial"/>
          <w:noProof/>
          <w:sz w:val="24"/>
          <w:szCs w:val="24"/>
        </w:rPr>
        <w:t xml:space="preserve">Use the </w:t>
      </w:r>
      <w:r w:rsidRPr="00411812">
        <w:rPr>
          <w:rFonts w:ascii="Arial" w:hAnsi="Arial" w:cs="Arial"/>
          <w:noProof/>
          <w:sz w:val="24"/>
          <w:szCs w:val="24"/>
        </w:rPr>
        <w:t>date the advert was posted</w:t>
      </w:r>
      <w:r w:rsidR="00E34FA1" w:rsidRPr="00411812">
        <w:rPr>
          <w:rFonts w:ascii="Arial" w:hAnsi="Arial" w:cs="Arial"/>
          <w:noProof/>
          <w:sz w:val="24"/>
          <w:szCs w:val="24"/>
        </w:rPr>
        <w:t xml:space="preserve">. </w:t>
      </w:r>
    </w:p>
    <w:p w14:paraId="39B9750E" w14:textId="7319400B" w:rsidR="005D5A4C" w:rsidRPr="00411812" w:rsidRDefault="005D5A4C" w:rsidP="005D5A4C">
      <w:pPr>
        <w:rPr>
          <w:rFonts w:ascii="Arial" w:hAnsi="Arial" w:cs="Arial"/>
          <w:noProof/>
          <w:sz w:val="24"/>
          <w:szCs w:val="24"/>
        </w:rPr>
      </w:pPr>
      <w:r w:rsidRPr="00411812">
        <w:rPr>
          <w:rFonts w:ascii="Arial" w:hAnsi="Arial" w:cs="Arial"/>
          <w:b/>
          <w:bCs/>
          <w:noProof/>
          <w:sz w:val="24"/>
          <w:szCs w:val="24"/>
        </w:rPr>
        <w:t>Sessions/ Hours per week</w:t>
      </w:r>
      <w:r w:rsidRPr="00411812">
        <w:rPr>
          <w:rFonts w:ascii="Arial" w:hAnsi="Arial" w:cs="Arial"/>
          <w:noProof/>
          <w:sz w:val="24"/>
          <w:szCs w:val="24"/>
        </w:rPr>
        <w:t xml:space="preserve"> – How many Sessions (for Doctors) or Hours (for non doctors) is the post the vacancy is trying to fill.</w:t>
      </w:r>
    </w:p>
    <w:p w14:paraId="6264EF67" w14:textId="5D972AF6" w:rsidR="005D5A4C" w:rsidRPr="00411812" w:rsidRDefault="005D5A4C" w:rsidP="005D5A4C">
      <w:pPr>
        <w:rPr>
          <w:rFonts w:ascii="Arial" w:hAnsi="Arial" w:cs="Arial"/>
          <w:noProof/>
          <w:sz w:val="24"/>
          <w:szCs w:val="24"/>
        </w:rPr>
      </w:pPr>
      <w:r w:rsidRPr="00411812">
        <w:rPr>
          <w:rFonts w:ascii="Arial" w:hAnsi="Arial" w:cs="Arial"/>
          <w:b/>
          <w:bCs/>
          <w:noProof/>
          <w:sz w:val="24"/>
          <w:szCs w:val="24"/>
        </w:rPr>
        <w:t>Vacancy filled date</w:t>
      </w:r>
      <w:r w:rsidRPr="00411812">
        <w:rPr>
          <w:rFonts w:ascii="Arial" w:hAnsi="Arial" w:cs="Arial"/>
          <w:noProof/>
          <w:sz w:val="24"/>
          <w:szCs w:val="24"/>
        </w:rPr>
        <w:t xml:space="preserve"> – The date that the member of staff who was succesful started in post. If a candidate is due to start in the future, this start date can be used.</w:t>
      </w:r>
    </w:p>
    <w:p w14:paraId="4C26CE83" w14:textId="56635172" w:rsidR="005D5A4C" w:rsidRPr="00411812" w:rsidRDefault="005D5A4C" w:rsidP="005D5A4C">
      <w:pPr>
        <w:rPr>
          <w:rFonts w:ascii="Arial" w:hAnsi="Arial" w:cs="Arial"/>
          <w:noProof/>
          <w:sz w:val="24"/>
          <w:szCs w:val="24"/>
        </w:rPr>
      </w:pPr>
      <w:r w:rsidRPr="00411812">
        <w:rPr>
          <w:rFonts w:ascii="Arial" w:hAnsi="Arial" w:cs="Arial"/>
          <w:b/>
          <w:bCs/>
          <w:noProof/>
          <w:sz w:val="24"/>
          <w:szCs w:val="24"/>
        </w:rPr>
        <w:t>Status of Vacancy</w:t>
      </w:r>
      <w:r w:rsidRPr="00411812">
        <w:rPr>
          <w:rFonts w:ascii="Arial" w:hAnsi="Arial" w:cs="Arial"/>
          <w:noProof/>
          <w:sz w:val="24"/>
          <w:szCs w:val="24"/>
        </w:rPr>
        <w:t xml:space="preserve"> – What is the status of the vacancy at the end of the quarter. If a candidate has been appointed but not started, this can be classed as filled.</w:t>
      </w:r>
    </w:p>
    <w:p w14:paraId="623066D6" w14:textId="069537EE" w:rsidR="005D5A4C" w:rsidRPr="00411812" w:rsidRDefault="005D5A4C" w:rsidP="005D5A4C">
      <w:pPr>
        <w:rPr>
          <w:rFonts w:ascii="Arial" w:hAnsi="Arial" w:cs="Arial"/>
          <w:noProof/>
          <w:sz w:val="24"/>
          <w:szCs w:val="24"/>
        </w:rPr>
      </w:pPr>
      <w:r w:rsidRPr="00411812">
        <w:rPr>
          <w:rFonts w:ascii="Arial" w:hAnsi="Arial" w:cs="Arial"/>
          <w:b/>
          <w:bCs/>
          <w:noProof/>
          <w:sz w:val="24"/>
          <w:szCs w:val="24"/>
        </w:rPr>
        <w:lastRenderedPageBreak/>
        <w:t>Is your practice actively seeking to recruit for a vacant</w:t>
      </w:r>
      <w:r w:rsidRPr="00411812">
        <w:rPr>
          <w:rFonts w:ascii="Arial" w:hAnsi="Arial" w:cs="Arial"/>
          <w:noProof/>
          <w:sz w:val="24"/>
          <w:szCs w:val="24"/>
        </w:rPr>
        <w:t xml:space="preserve"> </w:t>
      </w:r>
      <w:r w:rsidRPr="00411812">
        <w:rPr>
          <w:rFonts w:ascii="Arial" w:hAnsi="Arial" w:cs="Arial"/>
          <w:b/>
          <w:bCs/>
          <w:noProof/>
          <w:sz w:val="24"/>
          <w:szCs w:val="24"/>
        </w:rPr>
        <w:t>post</w:t>
      </w:r>
      <w:r w:rsidRPr="00411812">
        <w:rPr>
          <w:rFonts w:ascii="Arial" w:hAnsi="Arial" w:cs="Arial"/>
          <w:noProof/>
          <w:sz w:val="24"/>
          <w:szCs w:val="24"/>
        </w:rPr>
        <w:t xml:space="preserve"> – Is the practice actively seeking a candidate, e.g. is there a live advert for the post. If a candidate </w:t>
      </w:r>
      <w:r w:rsidR="000F10BA" w:rsidRPr="00411812">
        <w:rPr>
          <w:rFonts w:ascii="Arial" w:hAnsi="Arial" w:cs="Arial"/>
          <w:noProof/>
          <w:sz w:val="24"/>
          <w:szCs w:val="24"/>
        </w:rPr>
        <w:t>has been appointed but not started then</w:t>
      </w:r>
      <w:r w:rsidR="00F53ABC" w:rsidRPr="00411812">
        <w:rPr>
          <w:rFonts w:ascii="Arial" w:hAnsi="Arial" w:cs="Arial"/>
          <w:noProof/>
          <w:sz w:val="24"/>
          <w:szCs w:val="24"/>
        </w:rPr>
        <w:t xml:space="preserve"> capture them here. </w:t>
      </w:r>
    </w:p>
    <w:p w14:paraId="36B5F192" w14:textId="1C00E06E" w:rsidR="005D5A4C" w:rsidRPr="00411812" w:rsidRDefault="005D5A4C" w:rsidP="005D5A4C">
      <w:pPr>
        <w:rPr>
          <w:rFonts w:ascii="Arial" w:hAnsi="Arial" w:cs="Arial"/>
          <w:noProof/>
          <w:sz w:val="24"/>
          <w:szCs w:val="24"/>
        </w:rPr>
      </w:pPr>
      <w:r w:rsidRPr="00411812">
        <w:rPr>
          <w:rFonts w:ascii="Arial" w:hAnsi="Arial" w:cs="Arial"/>
          <w:b/>
          <w:bCs/>
          <w:noProof/>
          <w:sz w:val="24"/>
          <w:szCs w:val="24"/>
        </w:rPr>
        <w:t xml:space="preserve">What is the reason you are not actively seeking to recruit </w:t>
      </w:r>
      <w:r w:rsidRPr="00411812">
        <w:rPr>
          <w:rFonts w:ascii="Arial" w:hAnsi="Arial" w:cs="Arial"/>
          <w:noProof/>
          <w:sz w:val="24"/>
          <w:szCs w:val="24"/>
        </w:rPr>
        <w:t>– If you have selected no to the previous question, please select the reason you are not currently seeking to recruit.</w:t>
      </w:r>
    </w:p>
    <w:p w14:paraId="4133E77F" w14:textId="21CC37F6" w:rsidR="005D5A4C" w:rsidRPr="00411812" w:rsidRDefault="005D5A4C" w:rsidP="005D5A4C">
      <w:pPr>
        <w:rPr>
          <w:rFonts w:ascii="Arial" w:hAnsi="Arial" w:cs="Arial"/>
          <w:noProof/>
          <w:sz w:val="24"/>
          <w:szCs w:val="24"/>
        </w:rPr>
      </w:pPr>
      <w:r w:rsidRPr="00411812">
        <w:rPr>
          <w:rFonts w:ascii="Arial" w:hAnsi="Arial" w:cs="Arial"/>
          <w:noProof/>
          <w:sz w:val="24"/>
          <w:szCs w:val="24"/>
        </w:rPr>
        <w:tab/>
        <w:t>No Funding available – There is a gap in the service you are wanting to provide, but there is no current funding for this.</w:t>
      </w:r>
    </w:p>
    <w:p w14:paraId="4023C304" w14:textId="258F5C76" w:rsidR="005D5A4C" w:rsidRPr="00411812" w:rsidRDefault="005D5A4C" w:rsidP="00047598">
      <w:pPr>
        <w:rPr>
          <w:rFonts w:ascii="Arial" w:hAnsi="Arial" w:cs="Arial"/>
          <w:b/>
          <w:bCs/>
          <w:noProof/>
          <w:sz w:val="24"/>
          <w:szCs w:val="24"/>
        </w:rPr>
      </w:pPr>
      <w:r w:rsidRPr="00411812">
        <w:rPr>
          <w:rFonts w:ascii="Arial" w:hAnsi="Arial" w:cs="Arial"/>
          <w:noProof/>
          <w:sz w:val="24"/>
          <w:szCs w:val="24"/>
        </w:rPr>
        <w:tab/>
      </w:r>
      <w:r w:rsidR="000F10BA" w:rsidRPr="00411812">
        <w:rPr>
          <w:rFonts w:ascii="Arial" w:hAnsi="Arial" w:cs="Arial"/>
          <w:noProof/>
          <w:sz w:val="24"/>
          <w:szCs w:val="24"/>
        </w:rPr>
        <w:t>No Suitable candidate – There is funding for the position, but when the post was advertised, no suitable candidate applied</w:t>
      </w:r>
      <w:r w:rsidR="0064418C" w:rsidRPr="00411812">
        <w:rPr>
          <w:rFonts w:ascii="Arial" w:hAnsi="Arial" w:cs="Arial"/>
          <w:noProof/>
          <w:sz w:val="24"/>
          <w:szCs w:val="24"/>
        </w:rPr>
        <w:t xml:space="preserve"> or succesful at interview.</w:t>
      </w:r>
    </w:p>
    <w:p w14:paraId="185FA78D" w14:textId="4B283761" w:rsidR="00BB6648" w:rsidRPr="00411812" w:rsidRDefault="00BB6648" w:rsidP="00047598">
      <w:pPr>
        <w:rPr>
          <w:rFonts w:ascii="Arial" w:hAnsi="Arial" w:cs="Arial"/>
          <w:sz w:val="24"/>
          <w:szCs w:val="24"/>
        </w:rPr>
      </w:pPr>
      <w:r w:rsidRPr="00411812">
        <w:rPr>
          <w:rFonts w:ascii="Arial" w:hAnsi="Arial" w:cs="Arial"/>
          <w:noProof/>
          <w:sz w:val="24"/>
          <w:szCs w:val="24"/>
        </w:rPr>
        <w:t xml:space="preserve">The </w:t>
      </w:r>
      <w:r w:rsidRPr="00411812">
        <w:rPr>
          <w:rFonts w:ascii="Arial" w:hAnsi="Arial" w:cs="Arial"/>
          <w:b/>
          <w:bCs/>
          <w:noProof/>
          <w:sz w:val="24"/>
          <w:szCs w:val="24"/>
        </w:rPr>
        <w:t>Open Vacancies</w:t>
      </w:r>
      <w:r w:rsidRPr="00411812">
        <w:rPr>
          <w:rFonts w:ascii="Arial" w:hAnsi="Arial" w:cs="Arial"/>
          <w:noProof/>
          <w:sz w:val="24"/>
          <w:szCs w:val="24"/>
        </w:rPr>
        <w:t xml:space="preserve"> and </w:t>
      </w:r>
      <w:r w:rsidRPr="00411812">
        <w:rPr>
          <w:rFonts w:ascii="Arial" w:hAnsi="Arial" w:cs="Arial"/>
          <w:b/>
          <w:bCs/>
          <w:noProof/>
          <w:sz w:val="24"/>
          <w:szCs w:val="24"/>
        </w:rPr>
        <w:t>Closed Vacancies</w:t>
      </w:r>
      <w:r w:rsidRPr="00411812">
        <w:rPr>
          <w:rFonts w:ascii="Arial" w:hAnsi="Arial" w:cs="Arial"/>
          <w:noProof/>
          <w:sz w:val="24"/>
          <w:szCs w:val="24"/>
        </w:rPr>
        <w:t xml:space="preserve"> fields from the table located at the bottom of the page are auto-calculated.</w:t>
      </w:r>
      <w:r w:rsidR="000F10BA" w:rsidRPr="00411812">
        <w:rPr>
          <w:rFonts w:ascii="Arial" w:hAnsi="Arial" w:cs="Arial"/>
          <w:noProof/>
          <w:sz w:val="24"/>
          <w:szCs w:val="24"/>
        </w:rPr>
        <w:t xml:space="preserve"> </w:t>
      </w:r>
      <w:r w:rsidR="00E43E9C" w:rsidRPr="00411812">
        <w:rPr>
          <w:rFonts w:ascii="Arial" w:hAnsi="Arial" w:cs="Arial"/>
          <w:sz w:val="24"/>
          <w:szCs w:val="24"/>
        </w:rPr>
        <w:t>If no Date is present for a record, the total will not take into account said record.</w:t>
      </w:r>
    </w:p>
    <w:p w14:paraId="6D88B907" w14:textId="3E8FCDB6" w:rsidR="009C44E0" w:rsidRPr="00411812" w:rsidRDefault="00E9322B" w:rsidP="009C44E0">
      <w:pPr>
        <w:rPr>
          <w:rFonts w:ascii="Arial" w:hAnsi="Arial" w:cs="Arial"/>
          <w:noProof/>
          <w:sz w:val="24"/>
          <w:szCs w:val="24"/>
        </w:rPr>
      </w:pPr>
      <w:r w:rsidRPr="00FB74DD">
        <w:rPr>
          <w:noProof/>
        </w:rPr>
        <w:drawing>
          <wp:inline distT="0" distB="0" distL="0" distR="0" wp14:anchorId="0E157A14" wp14:editId="681E641D">
            <wp:extent cx="5731510" cy="1210310"/>
            <wp:effectExtent l="0" t="0" r="2540" b="8890"/>
            <wp:docPr id="1183951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951626" name=""/>
                    <pic:cNvPicPr/>
                  </pic:nvPicPr>
                  <pic:blipFill>
                    <a:blip r:embed="rId54"/>
                    <a:stretch>
                      <a:fillRect/>
                    </a:stretch>
                  </pic:blipFill>
                  <pic:spPr>
                    <a:xfrm>
                      <a:off x="0" y="0"/>
                      <a:ext cx="5731510" cy="1210310"/>
                    </a:xfrm>
                    <a:prstGeom prst="rect">
                      <a:avLst/>
                    </a:prstGeom>
                  </pic:spPr>
                </pic:pic>
              </a:graphicData>
            </a:graphic>
          </wp:inline>
        </w:drawing>
      </w:r>
      <w:r w:rsidR="000D4EE0" w:rsidRPr="00411812">
        <w:rPr>
          <w:rFonts w:ascii="Arial" w:hAnsi="Arial" w:cs="Arial"/>
          <w:noProof/>
          <w:sz w:val="24"/>
          <w:szCs w:val="24"/>
        </w:rPr>
        <w:t xml:space="preserve"> </w:t>
      </w:r>
    </w:p>
    <w:p w14:paraId="6476C2F5" w14:textId="77777777" w:rsidR="000F10BA" w:rsidRPr="00411812" w:rsidRDefault="000F10BA" w:rsidP="006568D4">
      <w:pPr>
        <w:rPr>
          <w:rFonts w:ascii="Arial" w:hAnsi="Arial" w:cs="Arial"/>
          <w:sz w:val="24"/>
          <w:szCs w:val="24"/>
        </w:rPr>
      </w:pPr>
    </w:p>
    <w:p w14:paraId="3447E99A" w14:textId="455ECA48" w:rsidR="008E209F" w:rsidRPr="00411812" w:rsidRDefault="009C44E0" w:rsidP="006568D4">
      <w:pPr>
        <w:rPr>
          <w:rFonts w:ascii="Arial" w:hAnsi="Arial" w:cs="Arial"/>
          <w:b/>
          <w:bCs/>
          <w:sz w:val="24"/>
          <w:szCs w:val="24"/>
        </w:rPr>
      </w:pPr>
      <w:r w:rsidRPr="00411812">
        <w:rPr>
          <w:rFonts w:ascii="Arial" w:hAnsi="Arial" w:cs="Arial"/>
          <w:sz w:val="24"/>
          <w:szCs w:val="24"/>
        </w:rPr>
        <w:t xml:space="preserve">Once you have finished entering your data please press </w:t>
      </w:r>
      <w:r w:rsidRPr="00411812">
        <w:rPr>
          <w:rFonts w:ascii="Arial" w:hAnsi="Arial" w:cs="Arial"/>
          <w:b/>
          <w:bCs/>
          <w:sz w:val="24"/>
          <w:szCs w:val="24"/>
        </w:rPr>
        <w:t>Save Changes</w:t>
      </w:r>
      <w:r w:rsidR="00347849">
        <w:rPr>
          <w:rFonts w:ascii="Arial" w:hAnsi="Arial" w:cs="Arial"/>
          <w:b/>
          <w:bCs/>
          <w:sz w:val="24"/>
          <w:szCs w:val="24"/>
        </w:rPr>
        <w:t xml:space="preserve">, and once again select page finalised on the </w:t>
      </w:r>
      <w:r w:rsidR="00001352">
        <w:rPr>
          <w:rFonts w:ascii="Arial" w:hAnsi="Arial" w:cs="Arial"/>
          <w:b/>
          <w:bCs/>
          <w:sz w:val="24"/>
          <w:szCs w:val="24"/>
        </w:rPr>
        <w:t>pop-up</w:t>
      </w:r>
      <w:r w:rsidR="00347849">
        <w:rPr>
          <w:rFonts w:ascii="Arial" w:hAnsi="Arial" w:cs="Arial"/>
          <w:b/>
          <w:bCs/>
          <w:sz w:val="24"/>
          <w:szCs w:val="24"/>
        </w:rPr>
        <w:t xml:space="preserve"> box when it appears if you have completed all your information.</w:t>
      </w:r>
    </w:p>
    <w:p w14:paraId="1C19A59E" w14:textId="66985BA6" w:rsidR="00AB0CEE" w:rsidRPr="00411812" w:rsidRDefault="00AB0CEE" w:rsidP="006568D4">
      <w:pPr>
        <w:rPr>
          <w:rFonts w:ascii="Arial" w:hAnsi="Arial" w:cs="Arial"/>
          <w:sz w:val="24"/>
          <w:szCs w:val="24"/>
        </w:rPr>
      </w:pPr>
      <w:r w:rsidRPr="00411812">
        <w:rPr>
          <w:rFonts w:ascii="Arial" w:hAnsi="Arial" w:cs="Arial"/>
          <w:color w:val="FF0000"/>
          <w:sz w:val="24"/>
          <w:szCs w:val="24"/>
        </w:rPr>
        <w:t>The page can be finali</w:t>
      </w:r>
      <w:r w:rsidR="00D076A9" w:rsidRPr="00411812">
        <w:rPr>
          <w:rFonts w:ascii="Arial" w:hAnsi="Arial" w:cs="Arial"/>
          <w:color w:val="FF0000"/>
          <w:sz w:val="24"/>
          <w:szCs w:val="24"/>
        </w:rPr>
        <w:t>s</w:t>
      </w:r>
      <w:r w:rsidRPr="00411812">
        <w:rPr>
          <w:rFonts w:ascii="Arial" w:hAnsi="Arial" w:cs="Arial"/>
          <w:color w:val="FF0000"/>
          <w:sz w:val="24"/>
          <w:szCs w:val="24"/>
        </w:rPr>
        <w:t>ed without any record</w:t>
      </w:r>
      <w:r w:rsidR="00F0396B" w:rsidRPr="00411812">
        <w:rPr>
          <w:rFonts w:ascii="Arial" w:hAnsi="Arial" w:cs="Arial"/>
          <w:color w:val="FF0000"/>
          <w:sz w:val="24"/>
          <w:szCs w:val="24"/>
        </w:rPr>
        <w:t xml:space="preserve"> present, if the practice didn’t have any vacancies and You have answered ‘No’ to the </w:t>
      </w:r>
      <w:r w:rsidR="00F0396B" w:rsidRPr="00411812">
        <w:rPr>
          <w:rFonts w:ascii="Arial" w:hAnsi="Arial" w:cs="Arial"/>
          <w:b/>
          <w:bCs/>
          <w:color w:val="FF0000"/>
          <w:sz w:val="24"/>
          <w:szCs w:val="24"/>
        </w:rPr>
        <w:t>Vacancies</w:t>
      </w:r>
      <w:r w:rsidR="00F0396B" w:rsidRPr="00411812">
        <w:rPr>
          <w:rFonts w:ascii="Arial" w:hAnsi="Arial" w:cs="Arial"/>
          <w:color w:val="FF0000"/>
          <w:sz w:val="24"/>
          <w:szCs w:val="24"/>
        </w:rPr>
        <w:t xml:space="preserve"> question on the </w:t>
      </w:r>
      <w:r w:rsidR="00F0396B" w:rsidRPr="00411812">
        <w:rPr>
          <w:rFonts w:ascii="Arial" w:hAnsi="Arial" w:cs="Arial"/>
          <w:b/>
          <w:bCs/>
          <w:color w:val="FF0000"/>
          <w:sz w:val="24"/>
          <w:szCs w:val="24"/>
        </w:rPr>
        <w:t>Practice Information</w:t>
      </w:r>
      <w:r w:rsidR="00F0396B" w:rsidRPr="00411812">
        <w:rPr>
          <w:rFonts w:ascii="Arial" w:hAnsi="Arial" w:cs="Arial"/>
          <w:color w:val="FF0000"/>
          <w:sz w:val="24"/>
          <w:szCs w:val="24"/>
        </w:rPr>
        <w:t xml:space="preserve"> page. </w:t>
      </w:r>
    </w:p>
    <w:p w14:paraId="73AC8F08" w14:textId="51091F0C" w:rsidR="002F53A6" w:rsidRPr="00411812" w:rsidRDefault="002F53A6">
      <w:pPr>
        <w:rPr>
          <w:rFonts w:ascii="Arial" w:eastAsiaTheme="majorEastAsia" w:hAnsi="Arial" w:cs="Arial"/>
          <w:color w:val="365F91" w:themeColor="accent1" w:themeShade="BF"/>
          <w:sz w:val="24"/>
          <w:szCs w:val="24"/>
        </w:rPr>
      </w:pPr>
      <w:r w:rsidRPr="00411812">
        <w:rPr>
          <w:rFonts w:ascii="Arial" w:hAnsi="Arial" w:cs="Arial"/>
          <w:sz w:val="24"/>
          <w:szCs w:val="24"/>
        </w:rPr>
        <w:br w:type="page"/>
      </w:r>
    </w:p>
    <w:p w14:paraId="2DFDBAE1" w14:textId="2B7BCB6E" w:rsidR="005A7615" w:rsidRDefault="009C44E0" w:rsidP="00AD2F06">
      <w:pPr>
        <w:pStyle w:val="Heading1"/>
        <w:numPr>
          <w:ilvl w:val="0"/>
          <w:numId w:val="21"/>
        </w:numPr>
        <w:rPr>
          <w:rFonts w:ascii="Arial" w:hAnsi="Arial" w:cs="Arial"/>
          <w:b/>
          <w:bCs/>
          <w:sz w:val="28"/>
          <w:szCs w:val="28"/>
        </w:rPr>
      </w:pPr>
      <w:bookmarkStart w:id="225" w:name="_Toc240895797"/>
      <w:r w:rsidRPr="000C5AC2">
        <w:rPr>
          <w:rFonts w:ascii="Arial" w:hAnsi="Arial" w:cs="Arial"/>
          <w:b/>
          <w:bCs/>
          <w:sz w:val="28"/>
          <w:szCs w:val="28"/>
        </w:rPr>
        <w:lastRenderedPageBreak/>
        <w:t>Absences</w:t>
      </w:r>
      <w:bookmarkEnd w:id="225"/>
    </w:p>
    <w:p w14:paraId="489B5159" w14:textId="77777777" w:rsidR="001C7969" w:rsidRPr="001C7969" w:rsidRDefault="001C7969" w:rsidP="001C7969"/>
    <w:p w14:paraId="27B02C10" w14:textId="3B6E76C0" w:rsidR="001047E9" w:rsidRDefault="001047E9" w:rsidP="001047E9">
      <w:pPr>
        <w:rPr>
          <w:rFonts w:ascii="Arial" w:hAnsi="Arial" w:cs="Arial"/>
          <w:sz w:val="24"/>
          <w:szCs w:val="24"/>
        </w:rPr>
      </w:pPr>
      <w:r w:rsidRPr="00411812">
        <w:rPr>
          <w:rFonts w:ascii="Arial" w:hAnsi="Arial" w:cs="Arial"/>
          <w:sz w:val="24"/>
          <w:szCs w:val="24"/>
        </w:rPr>
        <w:t xml:space="preserve">To add or update Absence information click on the </w:t>
      </w:r>
      <w:r w:rsidRPr="00411812">
        <w:rPr>
          <w:rFonts w:ascii="Arial" w:hAnsi="Arial" w:cs="Arial"/>
          <w:b/>
          <w:bCs/>
          <w:sz w:val="24"/>
          <w:szCs w:val="24"/>
        </w:rPr>
        <w:t>Site menu</w:t>
      </w:r>
      <w:r w:rsidRPr="00411812">
        <w:rPr>
          <w:rFonts w:ascii="Arial" w:hAnsi="Arial" w:cs="Arial"/>
          <w:sz w:val="24"/>
          <w:szCs w:val="24"/>
        </w:rPr>
        <w:t xml:space="preserve"> and select </w:t>
      </w:r>
      <w:r w:rsidRPr="00411812">
        <w:rPr>
          <w:rFonts w:ascii="Arial" w:hAnsi="Arial" w:cs="Arial"/>
          <w:b/>
          <w:bCs/>
          <w:sz w:val="24"/>
          <w:szCs w:val="24"/>
        </w:rPr>
        <w:t>Absences</w:t>
      </w:r>
      <w:r w:rsidR="00464D73">
        <w:rPr>
          <w:rFonts w:ascii="Arial" w:hAnsi="Arial" w:cs="Arial"/>
          <w:b/>
          <w:bCs/>
          <w:sz w:val="24"/>
          <w:szCs w:val="24"/>
        </w:rPr>
        <w:t xml:space="preserve"> </w:t>
      </w:r>
      <w:r w:rsidR="00464D73" w:rsidRPr="00464D73">
        <w:rPr>
          <w:rFonts w:ascii="Arial" w:hAnsi="Arial" w:cs="Arial"/>
          <w:sz w:val="24"/>
          <w:szCs w:val="24"/>
        </w:rPr>
        <w:t>from the Navigation pane</w:t>
      </w:r>
      <w:r w:rsidRPr="00411812">
        <w:rPr>
          <w:rFonts w:ascii="Arial" w:hAnsi="Arial" w:cs="Arial"/>
          <w:sz w:val="24"/>
          <w:szCs w:val="24"/>
        </w:rPr>
        <w:t>:</w:t>
      </w:r>
    </w:p>
    <w:p w14:paraId="1B572F17" w14:textId="0A8B7390" w:rsidR="00347849" w:rsidRPr="00411812" w:rsidRDefault="00BF1E41" w:rsidP="001047E9">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15" behindDoc="0" locked="0" layoutInCell="1" allowOverlap="1" wp14:anchorId="4DF6C220" wp14:editId="39D7272B">
                <wp:simplePos x="0" y="0"/>
                <wp:positionH relativeFrom="column">
                  <wp:posOffset>38100</wp:posOffset>
                </wp:positionH>
                <wp:positionV relativeFrom="paragraph">
                  <wp:posOffset>2345055</wp:posOffset>
                </wp:positionV>
                <wp:extent cx="1066800" cy="304800"/>
                <wp:effectExtent l="0" t="0" r="19050" b="19050"/>
                <wp:wrapNone/>
                <wp:docPr id="765197938" name="Rectangle 12"/>
                <wp:cNvGraphicFramePr/>
                <a:graphic xmlns:a="http://schemas.openxmlformats.org/drawingml/2006/main">
                  <a:graphicData uri="http://schemas.microsoft.com/office/word/2010/wordprocessingShape">
                    <wps:wsp>
                      <wps:cNvSpPr/>
                      <wps:spPr>
                        <a:xfrm>
                          <a:off x="0" y="0"/>
                          <a:ext cx="1066800" cy="304800"/>
                        </a:xfrm>
                        <a:prstGeom prst="rect">
                          <a:avLst/>
                        </a:prstGeom>
                        <a:noFill/>
                        <a:ln w="254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B2D74F" id="Rectangle 12" o:spid="_x0000_s1026" style="position:absolute;margin-left:3pt;margin-top:184.65pt;width:84pt;height:24pt;z-index:251665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" filled="f" strokecolor="#92d050" strokeweight="2pt"/>
            </w:pict>
          </mc:Fallback>
        </mc:AlternateContent>
      </w:r>
      <w:r w:rsidRPr="000B0894">
        <w:rPr>
          <w:rFonts w:ascii="Arial" w:hAnsi="Arial" w:cs="Arial"/>
          <w:noProof/>
          <w:sz w:val="24"/>
          <w:szCs w:val="24"/>
        </w:rPr>
        <w:drawing>
          <wp:inline distT="0" distB="0" distL="0" distR="0" wp14:anchorId="6C83AA1E" wp14:editId="1B81F1F4">
            <wp:extent cx="1162110" cy="4311872"/>
            <wp:effectExtent l="0" t="0" r="0" b="0"/>
            <wp:docPr id="287623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34531" name=""/>
                    <pic:cNvPicPr/>
                  </pic:nvPicPr>
                  <pic:blipFill>
                    <a:blip r:embed="rId30"/>
                    <a:stretch>
                      <a:fillRect/>
                    </a:stretch>
                  </pic:blipFill>
                  <pic:spPr>
                    <a:xfrm>
                      <a:off x="0" y="0"/>
                      <a:ext cx="1162110" cy="4311872"/>
                    </a:xfrm>
                    <a:prstGeom prst="rect">
                      <a:avLst/>
                    </a:prstGeom>
                  </pic:spPr>
                </pic:pic>
              </a:graphicData>
            </a:graphic>
          </wp:inline>
        </w:drawing>
      </w:r>
    </w:p>
    <w:p w14:paraId="76EDFDE6" w14:textId="442726F9" w:rsidR="00D62D31" w:rsidRPr="00411812" w:rsidRDefault="00E47998" w:rsidP="009D58CF">
      <w:pPr>
        <w:rPr>
          <w:rFonts w:ascii="Arial" w:hAnsi="Arial" w:cs="Arial"/>
          <w:sz w:val="24"/>
          <w:szCs w:val="24"/>
        </w:rPr>
      </w:pPr>
      <w:r w:rsidRPr="00411812">
        <w:rPr>
          <w:rFonts w:ascii="Arial" w:hAnsi="Arial" w:cs="Arial"/>
          <w:sz w:val="24"/>
          <w:szCs w:val="24"/>
        </w:rPr>
        <w:t xml:space="preserve">Please enter </w:t>
      </w:r>
      <w:r w:rsidR="00D62D31" w:rsidRPr="00411812">
        <w:rPr>
          <w:rFonts w:ascii="Arial" w:hAnsi="Arial" w:cs="Arial"/>
          <w:sz w:val="24"/>
          <w:szCs w:val="24"/>
        </w:rPr>
        <w:t>the monthly absence data in each grey box</w:t>
      </w:r>
      <w:r w:rsidRPr="00411812">
        <w:rPr>
          <w:rFonts w:ascii="Arial" w:hAnsi="Arial" w:cs="Arial"/>
          <w:sz w:val="24"/>
          <w:szCs w:val="24"/>
        </w:rPr>
        <w:t xml:space="preserve">.  The </w:t>
      </w:r>
      <w:r w:rsidR="002C565F" w:rsidRPr="00411812">
        <w:rPr>
          <w:rFonts w:ascii="Arial" w:hAnsi="Arial" w:cs="Arial"/>
          <w:sz w:val="24"/>
          <w:szCs w:val="24"/>
        </w:rPr>
        <w:t>sum for each column</w:t>
      </w:r>
      <w:r w:rsidRPr="00411812">
        <w:rPr>
          <w:rFonts w:ascii="Arial" w:hAnsi="Arial" w:cs="Arial"/>
          <w:sz w:val="24"/>
          <w:szCs w:val="24"/>
        </w:rPr>
        <w:t xml:space="preserve"> is calculated</w:t>
      </w:r>
      <w:r w:rsidR="002C565F" w:rsidRPr="00411812">
        <w:rPr>
          <w:rFonts w:ascii="Arial" w:hAnsi="Arial" w:cs="Arial"/>
          <w:sz w:val="24"/>
          <w:szCs w:val="24"/>
        </w:rPr>
        <w:t xml:space="preserve"> and shown</w:t>
      </w:r>
      <w:r w:rsidRPr="00411812">
        <w:rPr>
          <w:rFonts w:ascii="Arial" w:hAnsi="Arial" w:cs="Arial"/>
          <w:sz w:val="24"/>
          <w:szCs w:val="24"/>
        </w:rPr>
        <w:t xml:space="preserve"> at the top</w:t>
      </w:r>
      <w:r w:rsidR="002C565F" w:rsidRPr="00411812">
        <w:rPr>
          <w:rFonts w:ascii="Arial" w:hAnsi="Arial" w:cs="Arial"/>
          <w:sz w:val="24"/>
          <w:szCs w:val="24"/>
        </w:rPr>
        <w:t xml:space="preserve"> in the white cells</w:t>
      </w:r>
      <w:r w:rsidRPr="00411812">
        <w:rPr>
          <w:rFonts w:ascii="Arial" w:hAnsi="Arial" w:cs="Arial"/>
          <w:sz w:val="24"/>
          <w:szCs w:val="24"/>
        </w:rPr>
        <w:t>.</w:t>
      </w:r>
      <w:r w:rsidR="00CF6544" w:rsidRPr="00411812">
        <w:rPr>
          <w:rFonts w:ascii="Arial" w:hAnsi="Arial" w:cs="Arial"/>
          <w:sz w:val="24"/>
          <w:szCs w:val="24"/>
        </w:rPr>
        <w:t xml:space="preserve"> </w:t>
      </w:r>
    </w:p>
    <w:p w14:paraId="4D9B8C4D" w14:textId="77777777" w:rsidR="007A1538" w:rsidRPr="00411812" w:rsidRDefault="007A1538" w:rsidP="009D58CF">
      <w:pPr>
        <w:rPr>
          <w:rFonts w:ascii="Arial" w:hAnsi="Arial" w:cs="Arial"/>
          <w:sz w:val="24"/>
          <w:szCs w:val="24"/>
        </w:rPr>
      </w:pPr>
      <w:r w:rsidRPr="00411812">
        <w:rPr>
          <w:rFonts w:ascii="Arial" w:hAnsi="Arial" w:cs="Arial"/>
          <w:sz w:val="24"/>
          <w:szCs w:val="24"/>
        </w:rPr>
        <w:t xml:space="preserve">The absences should be split into </w:t>
      </w:r>
    </w:p>
    <w:p w14:paraId="12B45F9C" w14:textId="58D28DFD" w:rsidR="007A1538" w:rsidRPr="00411812" w:rsidRDefault="001047E9" w:rsidP="007A1538">
      <w:pPr>
        <w:pStyle w:val="ListParagraph"/>
        <w:numPr>
          <w:ilvl w:val="0"/>
          <w:numId w:val="7"/>
        </w:numPr>
        <w:rPr>
          <w:rFonts w:ascii="Arial" w:hAnsi="Arial" w:cs="Arial"/>
          <w:sz w:val="24"/>
          <w:szCs w:val="24"/>
        </w:rPr>
      </w:pPr>
      <w:r w:rsidRPr="00411812">
        <w:rPr>
          <w:rFonts w:ascii="Arial" w:hAnsi="Arial" w:cs="Arial"/>
          <w:sz w:val="24"/>
          <w:szCs w:val="24"/>
        </w:rPr>
        <w:t>T</w:t>
      </w:r>
      <w:r w:rsidR="007A1538" w:rsidRPr="00411812">
        <w:rPr>
          <w:rFonts w:ascii="Arial" w:hAnsi="Arial" w:cs="Arial"/>
          <w:sz w:val="24"/>
          <w:szCs w:val="24"/>
        </w:rPr>
        <w:t>otal sick leave (including both paid and unpaid),</w:t>
      </w:r>
    </w:p>
    <w:p w14:paraId="37F22BA2" w14:textId="2A7D35BB" w:rsidR="007A1538" w:rsidRPr="00411812" w:rsidRDefault="001047E9" w:rsidP="007A1538">
      <w:pPr>
        <w:pStyle w:val="ListParagraph"/>
        <w:numPr>
          <w:ilvl w:val="0"/>
          <w:numId w:val="7"/>
        </w:numPr>
        <w:rPr>
          <w:rFonts w:ascii="Arial" w:hAnsi="Arial" w:cs="Arial"/>
          <w:sz w:val="24"/>
          <w:szCs w:val="24"/>
        </w:rPr>
      </w:pPr>
      <w:r w:rsidRPr="00411812">
        <w:rPr>
          <w:rFonts w:ascii="Arial" w:hAnsi="Arial" w:cs="Arial"/>
          <w:sz w:val="24"/>
          <w:szCs w:val="24"/>
        </w:rPr>
        <w:t>M</w:t>
      </w:r>
      <w:r w:rsidR="007A1538" w:rsidRPr="00411812">
        <w:rPr>
          <w:rFonts w:ascii="Arial" w:hAnsi="Arial" w:cs="Arial"/>
          <w:sz w:val="24"/>
          <w:szCs w:val="24"/>
        </w:rPr>
        <w:t xml:space="preserve">aternity/paternity/adoption leave, </w:t>
      </w:r>
    </w:p>
    <w:p w14:paraId="38AB5E78" w14:textId="4C599747" w:rsidR="007A1538" w:rsidRPr="00411812" w:rsidRDefault="001047E9" w:rsidP="007A1538">
      <w:pPr>
        <w:pStyle w:val="ListParagraph"/>
        <w:numPr>
          <w:ilvl w:val="0"/>
          <w:numId w:val="7"/>
        </w:numPr>
        <w:rPr>
          <w:rFonts w:ascii="Arial" w:hAnsi="Arial" w:cs="Arial"/>
          <w:sz w:val="24"/>
          <w:szCs w:val="24"/>
        </w:rPr>
      </w:pPr>
      <w:r w:rsidRPr="00411812">
        <w:rPr>
          <w:rFonts w:ascii="Arial" w:hAnsi="Arial" w:cs="Arial"/>
          <w:sz w:val="24"/>
          <w:szCs w:val="24"/>
        </w:rPr>
        <w:t>P</w:t>
      </w:r>
      <w:r w:rsidR="007A1538" w:rsidRPr="00411812">
        <w:rPr>
          <w:rFonts w:ascii="Arial" w:hAnsi="Arial" w:cs="Arial"/>
          <w:sz w:val="24"/>
          <w:szCs w:val="24"/>
        </w:rPr>
        <w:t>arental leave and</w:t>
      </w:r>
    </w:p>
    <w:p w14:paraId="26F45F09" w14:textId="77777777" w:rsidR="007A1538" w:rsidRPr="00411812" w:rsidRDefault="007A1538" w:rsidP="007A1538">
      <w:pPr>
        <w:pStyle w:val="ListParagraph"/>
        <w:numPr>
          <w:ilvl w:val="0"/>
          <w:numId w:val="7"/>
        </w:numPr>
        <w:rPr>
          <w:rFonts w:ascii="Arial" w:hAnsi="Arial" w:cs="Arial"/>
          <w:sz w:val="24"/>
          <w:szCs w:val="24"/>
        </w:rPr>
      </w:pPr>
      <w:r w:rsidRPr="00411812">
        <w:rPr>
          <w:rFonts w:ascii="Arial" w:hAnsi="Arial" w:cs="Arial"/>
          <w:sz w:val="24"/>
          <w:szCs w:val="24"/>
        </w:rPr>
        <w:t xml:space="preserve">Special leave.  </w:t>
      </w:r>
    </w:p>
    <w:p w14:paraId="4E832299" w14:textId="369C584D" w:rsidR="007A1538" w:rsidRPr="00411812" w:rsidRDefault="007A1538" w:rsidP="007A1538">
      <w:pPr>
        <w:rPr>
          <w:rFonts w:ascii="Arial" w:hAnsi="Arial" w:cs="Arial"/>
          <w:sz w:val="24"/>
          <w:szCs w:val="24"/>
        </w:rPr>
      </w:pPr>
      <w:r w:rsidRPr="00411812">
        <w:rPr>
          <w:rFonts w:ascii="Arial" w:hAnsi="Arial" w:cs="Arial"/>
          <w:sz w:val="24"/>
          <w:szCs w:val="24"/>
        </w:rPr>
        <w:t xml:space="preserve">Annual leave and public holidays should not be included. </w:t>
      </w:r>
    </w:p>
    <w:p w14:paraId="00EFE103" w14:textId="77777777" w:rsidR="001C7969" w:rsidRDefault="00CF6544" w:rsidP="00D62D31">
      <w:pPr>
        <w:rPr>
          <w:rFonts w:ascii="Arial" w:hAnsi="Arial" w:cs="Arial"/>
          <w:color w:val="00B050"/>
          <w:sz w:val="24"/>
          <w:szCs w:val="24"/>
        </w:rPr>
      </w:pPr>
      <w:r w:rsidRPr="00411812">
        <w:rPr>
          <w:rFonts w:ascii="Arial" w:hAnsi="Arial" w:cs="Arial"/>
          <w:color w:val="FF0000"/>
          <w:sz w:val="24"/>
          <w:szCs w:val="24"/>
        </w:rPr>
        <w:t>NB:  This page can take up</w:t>
      </w:r>
      <w:r w:rsidR="00D62D31" w:rsidRPr="00411812">
        <w:rPr>
          <w:rFonts w:ascii="Arial" w:hAnsi="Arial" w:cs="Arial"/>
          <w:color w:val="FF0000"/>
          <w:sz w:val="24"/>
          <w:szCs w:val="24"/>
        </w:rPr>
        <w:t xml:space="preserve"> </w:t>
      </w:r>
      <w:r w:rsidRPr="00411812">
        <w:rPr>
          <w:rFonts w:ascii="Arial" w:hAnsi="Arial" w:cs="Arial"/>
          <w:color w:val="FF0000"/>
          <w:sz w:val="24"/>
          <w:szCs w:val="24"/>
        </w:rPr>
        <w:t>to 60 seconds to save your data.  Please do not navigate away from this page until the save changes button turns</w:t>
      </w:r>
      <w:r w:rsidRPr="00411812">
        <w:rPr>
          <w:rFonts w:ascii="Arial" w:hAnsi="Arial" w:cs="Arial"/>
          <w:sz w:val="24"/>
          <w:szCs w:val="24"/>
        </w:rPr>
        <w:t xml:space="preserve"> </w:t>
      </w:r>
      <w:r w:rsidRPr="00411812">
        <w:rPr>
          <w:rFonts w:ascii="Arial" w:hAnsi="Arial" w:cs="Arial"/>
          <w:color w:val="00B050"/>
          <w:sz w:val="24"/>
          <w:szCs w:val="24"/>
        </w:rPr>
        <w:t>green.</w:t>
      </w:r>
    </w:p>
    <w:p w14:paraId="6B52F481" w14:textId="77777777" w:rsidR="001C7969" w:rsidRDefault="001C7969" w:rsidP="00D62D31">
      <w:pPr>
        <w:rPr>
          <w:rFonts w:ascii="Arial" w:hAnsi="Arial" w:cs="Arial"/>
          <w:b/>
          <w:bCs/>
          <w:sz w:val="24"/>
          <w:szCs w:val="24"/>
        </w:rPr>
      </w:pPr>
    </w:p>
    <w:p w14:paraId="23C0D1F5" w14:textId="6DA84459" w:rsidR="001C7969" w:rsidRPr="001C7969" w:rsidRDefault="00D62D31" w:rsidP="00D62D31">
      <w:pPr>
        <w:rPr>
          <w:rFonts w:ascii="Arial" w:hAnsi="Arial" w:cs="Arial"/>
          <w:color w:val="00B050"/>
          <w:sz w:val="24"/>
          <w:szCs w:val="24"/>
        </w:rPr>
      </w:pPr>
      <w:r w:rsidRPr="00411812">
        <w:rPr>
          <w:rFonts w:ascii="Arial" w:hAnsi="Arial" w:cs="Arial"/>
          <w:b/>
          <w:bCs/>
          <w:sz w:val="24"/>
          <w:szCs w:val="24"/>
        </w:rPr>
        <w:lastRenderedPageBreak/>
        <w:t xml:space="preserve">Doctor absences should be entered in number of sessions.  </w:t>
      </w:r>
    </w:p>
    <w:p w14:paraId="725BD048" w14:textId="4A185D51" w:rsidR="00D62D31" w:rsidRDefault="00D62D31" w:rsidP="00D62D31">
      <w:pPr>
        <w:rPr>
          <w:rFonts w:ascii="Arial" w:hAnsi="Arial" w:cs="Arial"/>
          <w:b/>
          <w:bCs/>
          <w:sz w:val="24"/>
          <w:szCs w:val="24"/>
        </w:rPr>
      </w:pPr>
      <w:r w:rsidRPr="00411812">
        <w:rPr>
          <w:rFonts w:ascii="Arial" w:hAnsi="Arial" w:cs="Arial"/>
          <w:b/>
          <w:bCs/>
          <w:sz w:val="24"/>
          <w:szCs w:val="24"/>
        </w:rPr>
        <w:t>Non-doctor absences should be entered in hours.</w:t>
      </w:r>
    </w:p>
    <w:p w14:paraId="72E1D370" w14:textId="77777777" w:rsidR="007D1136" w:rsidRPr="00411812" w:rsidRDefault="007D1136" w:rsidP="00D62D31">
      <w:pPr>
        <w:rPr>
          <w:rFonts w:ascii="Arial" w:hAnsi="Arial" w:cs="Arial"/>
          <w:b/>
          <w:bCs/>
          <w:sz w:val="24"/>
          <w:szCs w:val="24"/>
        </w:rPr>
      </w:pPr>
    </w:p>
    <w:p w14:paraId="342609AD" w14:textId="3157EA2E" w:rsidR="007D1136" w:rsidRDefault="007D1136" w:rsidP="00CE1883">
      <w:pPr>
        <w:rPr>
          <w:rFonts w:ascii="Arial" w:hAnsi="Arial" w:cs="Arial"/>
          <w:color w:val="00B050"/>
          <w:sz w:val="24"/>
          <w:szCs w:val="24"/>
        </w:rPr>
      </w:pPr>
      <w:r w:rsidRPr="00837D41">
        <w:rPr>
          <w:noProof/>
        </w:rPr>
        <w:drawing>
          <wp:inline distT="0" distB="0" distL="0" distR="0" wp14:anchorId="7AE4A229" wp14:editId="6A03DD91">
            <wp:extent cx="5731510" cy="3239135"/>
            <wp:effectExtent l="0" t="0" r="2540" b="0"/>
            <wp:docPr id="166272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21659" name=""/>
                    <pic:cNvPicPr/>
                  </pic:nvPicPr>
                  <pic:blipFill>
                    <a:blip r:embed="rId55"/>
                    <a:stretch>
                      <a:fillRect/>
                    </a:stretch>
                  </pic:blipFill>
                  <pic:spPr>
                    <a:xfrm>
                      <a:off x="0" y="0"/>
                      <a:ext cx="5731510" cy="3239135"/>
                    </a:xfrm>
                    <a:prstGeom prst="rect">
                      <a:avLst/>
                    </a:prstGeom>
                  </pic:spPr>
                </pic:pic>
              </a:graphicData>
            </a:graphic>
          </wp:inline>
        </w:drawing>
      </w:r>
    </w:p>
    <w:p w14:paraId="1EC5F84E" w14:textId="1CC6563A" w:rsidR="00AF4249" w:rsidRDefault="00F735ED" w:rsidP="00CE1883">
      <w:pPr>
        <w:rPr>
          <w:rFonts w:ascii="Arial" w:hAnsi="Arial" w:cs="Arial"/>
          <w:noProof/>
          <w:sz w:val="24"/>
          <w:szCs w:val="24"/>
        </w:rPr>
      </w:pPr>
      <w:r w:rsidRPr="00411812">
        <w:rPr>
          <w:rFonts w:ascii="Arial" w:hAnsi="Arial" w:cs="Arial"/>
          <w:color w:val="00B050"/>
          <w:sz w:val="24"/>
          <w:szCs w:val="24"/>
        </w:rPr>
        <w:t xml:space="preserve"> </w:t>
      </w:r>
      <w:r w:rsidR="00EE66B0">
        <w:rPr>
          <w:rFonts w:ascii="Arial" w:hAnsi="Arial" w:cs="Arial"/>
          <w:noProof/>
          <w:sz w:val="24"/>
          <w:szCs w:val="24"/>
        </w:rPr>
        <w:t xml:space="preserve">Please </w:t>
      </w:r>
      <w:r w:rsidR="00A0399A">
        <w:rPr>
          <w:rFonts w:ascii="Arial" w:hAnsi="Arial" w:cs="Arial"/>
          <w:noProof/>
          <w:sz w:val="24"/>
          <w:szCs w:val="24"/>
        </w:rPr>
        <w:t>add</w:t>
      </w:r>
      <w:r w:rsidR="00EE66B0">
        <w:rPr>
          <w:rFonts w:ascii="Arial" w:hAnsi="Arial" w:cs="Arial"/>
          <w:noProof/>
          <w:sz w:val="24"/>
          <w:szCs w:val="24"/>
        </w:rPr>
        <w:t xml:space="preserve"> your absence data for </w:t>
      </w:r>
      <w:r w:rsidR="00EE66B0" w:rsidRPr="00A81D05">
        <w:rPr>
          <w:rFonts w:ascii="Arial" w:hAnsi="Arial"/>
          <w:sz w:val="24"/>
        </w:rPr>
        <w:t>1</w:t>
      </w:r>
      <w:r w:rsidR="00EE66B0" w:rsidRPr="00A81D05">
        <w:rPr>
          <w:rFonts w:ascii="Arial" w:hAnsi="Arial"/>
          <w:sz w:val="24"/>
          <w:vertAlign w:val="superscript"/>
        </w:rPr>
        <w:t>st</w:t>
      </w:r>
      <w:r w:rsidR="00EE66B0" w:rsidRPr="00A81D05">
        <w:rPr>
          <w:rFonts w:ascii="Arial" w:hAnsi="Arial"/>
          <w:sz w:val="24"/>
        </w:rPr>
        <w:t xml:space="preserve"> </w:t>
      </w:r>
      <w:r w:rsidR="00EC5CFB" w:rsidRPr="00D82DC9">
        <w:rPr>
          <w:rFonts w:ascii="Arial" w:hAnsi="Arial" w:cs="Arial"/>
          <w:noProof/>
          <w:sz w:val="24"/>
          <w:szCs w:val="24"/>
        </w:rPr>
        <w:t>July</w:t>
      </w:r>
      <w:r w:rsidR="00EE66B0" w:rsidRPr="00A81D05">
        <w:rPr>
          <w:rFonts w:ascii="Arial" w:hAnsi="Arial"/>
          <w:sz w:val="24"/>
        </w:rPr>
        <w:t xml:space="preserve"> 2026 to 30</w:t>
      </w:r>
      <w:r w:rsidR="00EE66B0" w:rsidRPr="00A81D05">
        <w:rPr>
          <w:rFonts w:ascii="Arial" w:hAnsi="Arial"/>
          <w:sz w:val="24"/>
          <w:vertAlign w:val="superscript"/>
        </w:rPr>
        <w:t>th</w:t>
      </w:r>
      <w:r w:rsidR="00EE66B0" w:rsidRPr="00A81D05">
        <w:rPr>
          <w:rFonts w:ascii="Arial" w:hAnsi="Arial"/>
          <w:sz w:val="24"/>
        </w:rPr>
        <w:t xml:space="preserve"> </w:t>
      </w:r>
      <w:r w:rsidR="00EC5CFB" w:rsidRPr="00D82DC9">
        <w:rPr>
          <w:rFonts w:ascii="Arial" w:hAnsi="Arial" w:cs="Arial"/>
          <w:noProof/>
          <w:sz w:val="24"/>
          <w:szCs w:val="24"/>
        </w:rPr>
        <w:t>Septmber</w:t>
      </w:r>
      <w:r w:rsidR="00EE66B0" w:rsidRPr="00A81D05">
        <w:rPr>
          <w:rFonts w:ascii="Arial" w:hAnsi="Arial"/>
          <w:sz w:val="24"/>
        </w:rPr>
        <w:t xml:space="preserve"> 2026</w:t>
      </w:r>
      <w:r w:rsidR="00A0399A">
        <w:rPr>
          <w:rFonts w:ascii="Arial" w:hAnsi="Arial"/>
          <w:sz w:val="24"/>
        </w:rPr>
        <w:t xml:space="preserve"> to the existing data previously entered for the first quarter of the year (April 2026 to June 2026)</w:t>
      </w:r>
      <w:r w:rsidR="00EE66B0">
        <w:rPr>
          <w:rFonts w:ascii="Arial" w:hAnsi="Arial" w:cs="Arial"/>
          <w:noProof/>
          <w:sz w:val="24"/>
          <w:szCs w:val="24"/>
        </w:rPr>
        <w:t>.</w:t>
      </w:r>
    </w:p>
    <w:p w14:paraId="696F2CEB" w14:textId="26C45723" w:rsidR="00291F67" w:rsidRDefault="00291F67" w:rsidP="00CE1883">
      <w:pPr>
        <w:rPr>
          <w:rFonts w:ascii="Arial" w:hAnsi="Arial" w:cs="Arial"/>
          <w:noProof/>
          <w:sz w:val="24"/>
          <w:szCs w:val="24"/>
        </w:rPr>
      </w:pPr>
      <w:r w:rsidRPr="00411812">
        <w:rPr>
          <w:rFonts w:ascii="Arial" w:hAnsi="Arial" w:cs="Arial"/>
          <w:noProof/>
          <w:sz w:val="24"/>
          <w:szCs w:val="24"/>
        </w:rPr>
        <mc:AlternateContent>
          <mc:Choice Requires="wps">
            <w:drawing>
              <wp:anchor distT="0" distB="0" distL="114300" distR="114300" simplePos="0" relativeHeight="251658240" behindDoc="0" locked="0" layoutInCell="1" allowOverlap="1" wp14:anchorId="7B7B8D0C" wp14:editId="0939C5A1">
                <wp:simplePos x="0" y="0"/>
                <wp:positionH relativeFrom="rightMargin">
                  <wp:posOffset>-535305</wp:posOffset>
                </wp:positionH>
                <wp:positionV relativeFrom="paragraph">
                  <wp:posOffset>325120</wp:posOffset>
                </wp:positionV>
                <wp:extent cx="370826" cy="564468"/>
                <wp:effectExtent l="19050" t="19050" r="29845" b="26670"/>
                <wp:wrapNone/>
                <wp:docPr id="1787864913" name="Arrow: Up 1"/>
                <wp:cNvGraphicFramePr/>
                <a:graphic xmlns:a="http://schemas.openxmlformats.org/drawingml/2006/main">
                  <a:graphicData uri="http://schemas.microsoft.com/office/word/2010/wordprocessingShape">
                    <wps:wsp>
                      <wps:cNvSpPr/>
                      <wps:spPr>
                        <a:xfrm>
                          <a:off x="0" y="0"/>
                          <a:ext cx="370826" cy="564468"/>
                        </a:xfrm>
                        <a:prstGeom prst="up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0A113D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 o:spid="_x0000_s1026" type="#_x0000_t68" style="position:absolute;margin-left:-42.15pt;margin-top:25.6pt;width:29.2pt;height:44.45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" adj="7095" fillcolor="window" strokecolor="#f79646" strokeweight="2pt">
                <w10:wrap anchorx="margin"/>
              </v:shape>
            </w:pict>
          </mc:Fallback>
        </mc:AlternateContent>
      </w:r>
      <w:r w:rsidRPr="00291F67">
        <w:rPr>
          <w:rFonts w:ascii="Arial" w:hAnsi="Arial" w:cs="Arial"/>
          <w:noProof/>
          <w:sz w:val="24"/>
          <w:szCs w:val="24"/>
        </w:rPr>
        <w:drawing>
          <wp:inline distT="0" distB="0" distL="0" distR="0" wp14:anchorId="7D574AF6" wp14:editId="7AA972E1">
            <wp:extent cx="5731510" cy="319405"/>
            <wp:effectExtent l="0" t="0" r="2540" b="4445"/>
            <wp:docPr id="581666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66348" name=""/>
                    <pic:cNvPicPr/>
                  </pic:nvPicPr>
                  <pic:blipFill>
                    <a:blip r:embed="rId56"/>
                    <a:stretch>
                      <a:fillRect/>
                    </a:stretch>
                  </pic:blipFill>
                  <pic:spPr>
                    <a:xfrm>
                      <a:off x="0" y="0"/>
                      <a:ext cx="5731510" cy="319405"/>
                    </a:xfrm>
                    <a:prstGeom prst="rect">
                      <a:avLst/>
                    </a:prstGeom>
                  </pic:spPr>
                </pic:pic>
              </a:graphicData>
            </a:graphic>
          </wp:inline>
        </w:drawing>
      </w:r>
    </w:p>
    <w:p w14:paraId="4E779B0C" w14:textId="77777777" w:rsidR="00291F67" w:rsidRPr="00411812" w:rsidRDefault="00291F67" w:rsidP="00CE1883">
      <w:pPr>
        <w:rPr>
          <w:rFonts w:ascii="Arial" w:hAnsi="Arial" w:cs="Arial"/>
          <w:sz w:val="24"/>
          <w:szCs w:val="24"/>
        </w:rPr>
      </w:pPr>
    </w:p>
    <w:p w14:paraId="08BCFACF" w14:textId="65A7EBF1" w:rsidR="003B7C9D" w:rsidRPr="00411812" w:rsidRDefault="00B82578" w:rsidP="006568D4">
      <w:pPr>
        <w:rPr>
          <w:rFonts w:ascii="Arial" w:hAnsi="Arial" w:cs="Arial"/>
          <w:sz w:val="24"/>
          <w:szCs w:val="24"/>
        </w:rPr>
      </w:pPr>
      <w:r w:rsidRPr="00411812">
        <w:rPr>
          <w:rFonts w:ascii="Arial" w:hAnsi="Arial" w:cs="Arial"/>
          <w:sz w:val="24"/>
          <w:szCs w:val="24"/>
        </w:rPr>
        <w:t>Use the</w:t>
      </w:r>
      <w:r w:rsidR="00883448" w:rsidRPr="00411812">
        <w:rPr>
          <w:rFonts w:ascii="Arial" w:hAnsi="Arial" w:cs="Arial"/>
          <w:sz w:val="24"/>
          <w:szCs w:val="24"/>
        </w:rPr>
        <w:t xml:space="preserve"> </w:t>
      </w:r>
      <w:r w:rsidR="00883448" w:rsidRPr="00411812">
        <w:rPr>
          <w:rFonts w:ascii="Arial" w:hAnsi="Arial" w:cs="Arial"/>
          <w:b/>
          <w:bCs/>
          <w:sz w:val="24"/>
          <w:szCs w:val="24"/>
        </w:rPr>
        <w:t xml:space="preserve">Save </w:t>
      </w:r>
      <w:r w:rsidR="00415796" w:rsidRPr="00411812">
        <w:rPr>
          <w:rFonts w:ascii="Arial" w:hAnsi="Arial" w:cs="Arial"/>
          <w:b/>
          <w:bCs/>
          <w:sz w:val="24"/>
          <w:szCs w:val="24"/>
        </w:rPr>
        <w:t>Changes</w:t>
      </w:r>
      <w:r w:rsidRPr="00411812">
        <w:rPr>
          <w:rFonts w:ascii="Arial" w:hAnsi="Arial" w:cs="Arial"/>
          <w:sz w:val="24"/>
          <w:szCs w:val="24"/>
        </w:rPr>
        <w:t xml:space="preserve"> button to save your changes.</w:t>
      </w:r>
    </w:p>
    <w:p w14:paraId="6C857116" w14:textId="720E6822" w:rsidR="003B7C9D" w:rsidRPr="00411812" w:rsidRDefault="001360E6" w:rsidP="006568D4">
      <w:pPr>
        <w:rPr>
          <w:rFonts w:ascii="Arial" w:hAnsi="Arial" w:cs="Arial"/>
          <w:sz w:val="24"/>
          <w:szCs w:val="24"/>
        </w:rPr>
      </w:pPr>
      <w:r w:rsidRPr="00411812">
        <w:rPr>
          <w:rFonts w:ascii="Arial" w:hAnsi="Arial" w:cs="Arial"/>
          <w:sz w:val="24"/>
          <w:szCs w:val="24"/>
        </w:rPr>
        <w:br/>
      </w:r>
      <w:r w:rsidR="003B7C9D" w:rsidRPr="00411812">
        <w:rPr>
          <w:rFonts w:ascii="Arial" w:hAnsi="Arial" w:cs="Arial"/>
          <w:sz w:val="24"/>
          <w:szCs w:val="24"/>
        </w:rPr>
        <w:t xml:space="preserve">Please note that </w:t>
      </w:r>
      <w:r w:rsidR="003B7C9D" w:rsidRPr="00411812">
        <w:rPr>
          <w:rFonts w:ascii="Arial" w:hAnsi="Arial" w:cs="Arial"/>
          <w:color w:val="FF0000"/>
          <w:sz w:val="24"/>
          <w:szCs w:val="24"/>
        </w:rPr>
        <w:t>it may take a</w:t>
      </w:r>
      <w:r w:rsidR="00CF6544" w:rsidRPr="00411812">
        <w:rPr>
          <w:rFonts w:ascii="Arial" w:hAnsi="Arial" w:cs="Arial"/>
          <w:color w:val="FF0000"/>
          <w:sz w:val="24"/>
          <w:szCs w:val="24"/>
        </w:rPr>
        <w:t xml:space="preserve"> </w:t>
      </w:r>
      <w:r w:rsidR="003B7C9D" w:rsidRPr="00411812">
        <w:rPr>
          <w:rFonts w:ascii="Arial" w:hAnsi="Arial" w:cs="Arial"/>
          <w:color w:val="FF0000"/>
          <w:sz w:val="24"/>
          <w:szCs w:val="24"/>
        </w:rPr>
        <w:t xml:space="preserve">while for the </w:t>
      </w:r>
      <w:r w:rsidR="00FD1F6C" w:rsidRPr="00411812">
        <w:rPr>
          <w:rFonts w:ascii="Arial" w:hAnsi="Arial" w:cs="Arial"/>
          <w:b/>
          <w:bCs/>
          <w:color w:val="FF0000"/>
          <w:sz w:val="24"/>
          <w:szCs w:val="24"/>
        </w:rPr>
        <w:t>sum</w:t>
      </w:r>
      <w:r w:rsidR="003B7C9D" w:rsidRPr="00411812">
        <w:rPr>
          <w:rFonts w:ascii="Arial" w:hAnsi="Arial" w:cs="Arial"/>
          <w:color w:val="FF0000"/>
          <w:sz w:val="24"/>
          <w:szCs w:val="24"/>
        </w:rPr>
        <w:t xml:space="preserve"> </w:t>
      </w:r>
      <w:r w:rsidR="003B7C9D" w:rsidRPr="00411812">
        <w:rPr>
          <w:rFonts w:ascii="Arial" w:hAnsi="Arial" w:cs="Arial"/>
          <w:sz w:val="24"/>
          <w:szCs w:val="24"/>
        </w:rPr>
        <w:t xml:space="preserve">to be reflected in the column </w:t>
      </w:r>
      <w:r w:rsidR="003B7C9D" w:rsidRPr="00411812">
        <w:rPr>
          <w:rFonts w:ascii="Arial" w:hAnsi="Arial" w:cs="Arial"/>
          <w:b/>
          <w:bCs/>
          <w:sz w:val="24"/>
          <w:szCs w:val="24"/>
        </w:rPr>
        <w:t>totals</w:t>
      </w:r>
      <w:r w:rsidR="003B7C9D" w:rsidRPr="00411812">
        <w:rPr>
          <w:rFonts w:ascii="Arial" w:hAnsi="Arial" w:cs="Arial"/>
          <w:sz w:val="24"/>
          <w:szCs w:val="24"/>
        </w:rPr>
        <w:t xml:space="preserve"> </w:t>
      </w:r>
      <w:r w:rsidR="007A14B4" w:rsidRPr="00411812">
        <w:rPr>
          <w:rFonts w:ascii="Arial" w:hAnsi="Arial" w:cs="Arial"/>
          <w:sz w:val="24"/>
          <w:szCs w:val="24"/>
        </w:rPr>
        <w:t xml:space="preserve">(under 1 minute). </w:t>
      </w:r>
      <w:r w:rsidR="00FD1F6C" w:rsidRPr="00411812">
        <w:rPr>
          <w:rFonts w:ascii="Arial" w:hAnsi="Arial" w:cs="Arial"/>
          <w:sz w:val="24"/>
          <w:szCs w:val="24"/>
        </w:rPr>
        <w:t>After saving the changes, this notification will appear at the top of the page</w:t>
      </w:r>
      <w:r w:rsidR="007A14B4" w:rsidRPr="00411812">
        <w:rPr>
          <w:rFonts w:ascii="Arial" w:hAnsi="Arial" w:cs="Arial"/>
          <w:sz w:val="24"/>
          <w:szCs w:val="24"/>
        </w:rPr>
        <w:t>:</w:t>
      </w:r>
    </w:p>
    <w:p w14:paraId="3BB3BD5B" w14:textId="1AFC6521" w:rsidR="00E31DE3" w:rsidRPr="00411812" w:rsidRDefault="00E31DE3" w:rsidP="006568D4">
      <w:pPr>
        <w:rPr>
          <w:rFonts w:ascii="Arial" w:hAnsi="Arial" w:cs="Arial"/>
          <w:sz w:val="24"/>
          <w:szCs w:val="24"/>
        </w:rPr>
      </w:pPr>
      <w:r w:rsidRPr="00411812">
        <w:rPr>
          <w:rFonts w:ascii="Arial" w:hAnsi="Arial" w:cs="Arial"/>
          <w:noProof/>
          <w:sz w:val="24"/>
          <w:szCs w:val="24"/>
        </w:rPr>
        <w:drawing>
          <wp:inline distT="0" distB="0" distL="0" distR="0" wp14:anchorId="01222508" wp14:editId="15F35909">
            <wp:extent cx="4705350" cy="6286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705350" cy="628650"/>
                    </a:xfrm>
                    <a:prstGeom prst="rect">
                      <a:avLst/>
                    </a:prstGeom>
                  </pic:spPr>
                </pic:pic>
              </a:graphicData>
            </a:graphic>
          </wp:inline>
        </w:drawing>
      </w:r>
    </w:p>
    <w:p w14:paraId="76FE8387" w14:textId="77777777" w:rsidR="0020030E" w:rsidRDefault="0020030E" w:rsidP="00D82DC9">
      <w:pPr>
        <w:pStyle w:val="Heading1"/>
        <w:rPr>
          <w:rFonts w:ascii="Arial" w:hAnsi="Arial" w:cs="Arial"/>
          <w:sz w:val="24"/>
          <w:szCs w:val="24"/>
        </w:rPr>
      </w:pPr>
    </w:p>
    <w:p w14:paraId="552E433E" w14:textId="148615C9" w:rsidR="004C7124" w:rsidRPr="001F435B" w:rsidRDefault="0008705B" w:rsidP="00AD2F06">
      <w:pPr>
        <w:pStyle w:val="Heading1"/>
        <w:numPr>
          <w:ilvl w:val="0"/>
          <w:numId w:val="21"/>
        </w:numPr>
        <w:rPr>
          <w:rFonts w:ascii="Arial" w:hAnsi="Arial" w:cs="Arial"/>
          <w:b/>
          <w:bCs/>
          <w:sz w:val="28"/>
          <w:szCs w:val="28"/>
        </w:rPr>
      </w:pPr>
      <w:bookmarkStart w:id="226" w:name="_Toc240895798"/>
      <w:r w:rsidRPr="001F435B">
        <w:rPr>
          <w:rFonts w:ascii="Arial" w:hAnsi="Arial" w:cs="Arial"/>
          <w:b/>
          <w:bCs/>
          <w:sz w:val="28"/>
          <w:szCs w:val="28"/>
        </w:rPr>
        <w:t xml:space="preserve">Final </w:t>
      </w:r>
      <w:r w:rsidR="004C7124" w:rsidRPr="001F435B">
        <w:rPr>
          <w:rFonts w:ascii="Arial" w:hAnsi="Arial" w:cs="Arial"/>
          <w:b/>
          <w:bCs/>
          <w:sz w:val="28"/>
          <w:szCs w:val="28"/>
        </w:rPr>
        <w:t>Submission</w:t>
      </w:r>
      <w:bookmarkEnd w:id="226"/>
    </w:p>
    <w:p w14:paraId="2B29B558" w14:textId="45E23657" w:rsidR="00883448" w:rsidRDefault="00B75D17" w:rsidP="006568D4">
      <w:pPr>
        <w:rPr>
          <w:rFonts w:ascii="Arial" w:hAnsi="Arial" w:cs="Arial"/>
          <w:sz w:val="24"/>
          <w:szCs w:val="24"/>
        </w:rPr>
      </w:pPr>
      <w:r w:rsidRPr="00411812">
        <w:rPr>
          <w:rFonts w:ascii="Arial" w:hAnsi="Arial" w:cs="Arial"/>
          <w:sz w:val="24"/>
          <w:szCs w:val="24"/>
        </w:rPr>
        <w:br/>
      </w:r>
      <w:r w:rsidR="0009768E" w:rsidRPr="00411812">
        <w:rPr>
          <w:rFonts w:ascii="Arial" w:hAnsi="Arial" w:cs="Arial"/>
          <w:sz w:val="24"/>
          <w:szCs w:val="24"/>
        </w:rPr>
        <w:t xml:space="preserve">After </w:t>
      </w:r>
      <w:r w:rsidR="00DD3A70" w:rsidRPr="00DD3A70">
        <w:rPr>
          <w:rFonts w:ascii="Arial" w:hAnsi="Arial" w:cs="Arial"/>
          <w:sz w:val="24"/>
          <w:szCs w:val="24"/>
        </w:rPr>
        <w:t>each page has been finalised</w:t>
      </w:r>
      <w:r w:rsidR="00B82578" w:rsidRPr="00411812">
        <w:rPr>
          <w:rFonts w:ascii="Arial" w:hAnsi="Arial" w:cs="Arial"/>
          <w:sz w:val="24"/>
          <w:szCs w:val="24"/>
        </w:rPr>
        <w:t>,</w:t>
      </w:r>
      <w:r w:rsidR="0009768E" w:rsidRPr="00411812">
        <w:rPr>
          <w:rFonts w:ascii="Arial" w:hAnsi="Arial" w:cs="Arial"/>
          <w:sz w:val="24"/>
          <w:szCs w:val="24"/>
        </w:rPr>
        <w:t xml:space="preserve"> the </w:t>
      </w:r>
      <w:r w:rsidR="0009768E" w:rsidRPr="00411812">
        <w:rPr>
          <w:rFonts w:ascii="Arial" w:hAnsi="Arial" w:cs="Arial"/>
          <w:b/>
          <w:bCs/>
          <w:sz w:val="24"/>
          <w:szCs w:val="24"/>
        </w:rPr>
        <w:t>Finali</w:t>
      </w:r>
      <w:r w:rsidR="00600204" w:rsidRPr="00411812">
        <w:rPr>
          <w:rFonts w:ascii="Arial" w:hAnsi="Arial" w:cs="Arial"/>
          <w:b/>
          <w:bCs/>
          <w:sz w:val="24"/>
          <w:szCs w:val="24"/>
        </w:rPr>
        <w:t>s</w:t>
      </w:r>
      <w:r w:rsidR="0009768E" w:rsidRPr="00411812">
        <w:rPr>
          <w:rFonts w:ascii="Arial" w:hAnsi="Arial" w:cs="Arial"/>
          <w:b/>
          <w:bCs/>
          <w:sz w:val="24"/>
          <w:szCs w:val="24"/>
        </w:rPr>
        <w:t>e Year</w:t>
      </w:r>
      <w:r w:rsidR="0009768E" w:rsidRPr="00411812">
        <w:rPr>
          <w:rFonts w:ascii="Arial" w:hAnsi="Arial" w:cs="Arial"/>
          <w:sz w:val="24"/>
          <w:szCs w:val="24"/>
        </w:rPr>
        <w:t xml:space="preserve"> page can be accessed</w:t>
      </w:r>
      <w:r w:rsidR="00464D73">
        <w:rPr>
          <w:rFonts w:ascii="Arial" w:hAnsi="Arial" w:cs="Arial"/>
          <w:sz w:val="24"/>
          <w:szCs w:val="24"/>
        </w:rPr>
        <w:t xml:space="preserve"> from the Navigation pane</w:t>
      </w:r>
      <w:r w:rsidR="007A1538" w:rsidRPr="00411812">
        <w:rPr>
          <w:rFonts w:ascii="Arial" w:hAnsi="Arial" w:cs="Arial"/>
          <w:sz w:val="24"/>
          <w:szCs w:val="24"/>
        </w:rPr>
        <w:t>.</w:t>
      </w:r>
      <w:r w:rsidR="0009768E" w:rsidRPr="00411812">
        <w:rPr>
          <w:rFonts w:ascii="Arial" w:hAnsi="Arial" w:cs="Arial"/>
          <w:sz w:val="24"/>
          <w:szCs w:val="24"/>
        </w:rPr>
        <w:t xml:space="preserve"> </w:t>
      </w:r>
    </w:p>
    <w:p w14:paraId="097F9000" w14:textId="15D421FF" w:rsidR="00347849" w:rsidRDefault="00025750" w:rsidP="006568D4">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8487" behindDoc="0" locked="0" layoutInCell="1" allowOverlap="1" wp14:anchorId="0628E192" wp14:editId="3DEC42F5">
                <wp:simplePos x="0" y="0"/>
                <wp:positionH relativeFrom="column">
                  <wp:posOffset>66675</wp:posOffset>
                </wp:positionH>
                <wp:positionV relativeFrom="paragraph">
                  <wp:posOffset>2990850</wp:posOffset>
                </wp:positionV>
                <wp:extent cx="1066800" cy="304800"/>
                <wp:effectExtent l="0" t="0" r="19050" b="19050"/>
                <wp:wrapNone/>
                <wp:docPr id="464955994" name="Rectangle 12"/>
                <wp:cNvGraphicFramePr/>
                <a:graphic xmlns:a="http://schemas.openxmlformats.org/drawingml/2006/main">
                  <a:graphicData uri="http://schemas.microsoft.com/office/word/2010/wordprocessingShape">
                    <wps:wsp>
                      <wps:cNvSpPr/>
                      <wps:spPr>
                        <a:xfrm>
                          <a:off x="0" y="0"/>
                          <a:ext cx="1066800" cy="304800"/>
                        </a:xfrm>
                        <a:prstGeom prst="rect">
                          <a:avLst/>
                        </a:prstGeom>
                        <a:noFill/>
                        <a:ln w="254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4037B5" id="Rectangle 12" o:spid="_x0000_s1026" style="position:absolute;margin-left:5.25pt;margin-top:235.5pt;width:84pt;height:24pt;z-index:2516684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" filled="f" strokecolor="#92d050" strokeweight="2pt"/>
            </w:pict>
          </mc:Fallback>
        </mc:AlternateContent>
      </w:r>
      <w:r w:rsidR="0059507B" w:rsidRPr="000B0894">
        <w:rPr>
          <w:rFonts w:ascii="Arial" w:hAnsi="Arial" w:cs="Arial"/>
          <w:noProof/>
          <w:sz w:val="24"/>
          <w:szCs w:val="24"/>
        </w:rPr>
        <w:drawing>
          <wp:anchor distT="0" distB="0" distL="114300" distR="114300" simplePos="0" relativeHeight="251666439" behindDoc="0" locked="0" layoutInCell="1" allowOverlap="1" wp14:anchorId="10C1700D" wp14:editId="30977B3A">
            <wp:simplePos x="914400" y="914400"/>
            <wp:positionH relativeFrom="column">
              <wp:align>left</wp:align>
            </wp:positionH>
            <wp:positionV relativeFrom="paragraph">
              <wp:align>top</wp:align>
            </wp:positionV>
            <wp:extent cx="1162110" cy="4311872"/>
            <wp:effectExtent l="0" t="0" r="0" b="0"/>
            <wp:wrapSquare wrapText="bothSides"/>
            <wp:docPr id="238684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34531" name=""/>
                    <pic:cNvPicPr/>
                  </pic:nvPicPr>
                  <pic:blipFill>
                    <a:blip r:embed="rId30">
                      <a:extLst>
                        <a:ext uri="{28A0092B-C50C-407E-A947-70E740481C1C}">
                          <a14:useLocalDpi xmlns:a14="http://schemas.microsoft.com/office/drawing/2010/main" val="0"/>
                        </a:ext>
                      </a:extLst>
                    </a:blip>
                    <a:stretch>
                      <a:fillRect/>
                    </a:stretch>
                  </pic:blipFill>
                  <pic:spPr>
                    <a:xfrm>
                      <a:off x="0" y="0"/>
                      <a:ext cx="1162110" cy="4311872"/>
                    </a:xfrm>
                    <a:prstGeom prst="rect">
                      <a:avLst/>
                    </a:prstGeom>
                  </pic:spPr>
                </pic:pic>
              </a:graphicData>
            </a:graphic>
          </wp:anchor>
        </w:drawing>
      </w:r>
      <w:r>
        <w:rPr>
          <w:rFonts w:ascii="Arial" w:hAnsi="Arial" w:cs="Arial"/>
          <w:sz w:val="24"/>
          <w:szCs w:val="24"/>
        </w:rPr>
        <w:br w:type="textWrapping" w:clear="all"/>
      </w:r>
    </w:p>
    <w:p w14:paraId="553296CA" w14:textId="3B49B281" w:rsidR="00DD3A70" w:rsidRPr="00411812" w:rsidRDefault="00E43E23" w:rsidP="006568D4">
      <w:pPr>
        <w:rPr>
          <w:rFonts w:ascii="Arial" w:hAnsi="Arial" w:cs="Arial"/>
          <w:sz w:val="24"/>
          <w:szCs w:val="24"/>
        </w:rPr>
      </w:pPr>
      <w:r w:rsidRPr="000979BB">
        <w:rPr>
          <w:noProof/>
        </w:rPr>
        <w:lastRenderedPageBreak/>
        <w:drawing>
          <wp:inline distT="0" distB="0" distL="0" distR="0" wp14:anchorId="7CAB1CC5" wp14:editId="699FFEAA">
            <wp:extent cx="5731510" cy="3199765"/>
            <wp:effectExtent l="0" t="0" r="2540" b="635"/>
            <wp:docPr id="747389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89181" name=""/>
                    <pic:cNvPicPr/>
                  </pic:nvPicPr>
                  <pic:blipFill>
                    <a:blip r:embed="rId58"/>
                    <a:stretch>
                      <a:fillRect/>
                    </a:stretch>
                  </pic:blipFill>
                  <pic:spPr>
                    <a:xfrm>
                      <a:off x="0" y="0"/>
                      <a:ext cx="5731510" cy="3199765"/>
                    </a:xfrm>
                    <a:prstGeom prst="rect">
                      <a:avLst/>
                    </a:prstGeom>
                  </pic:spPr>
                </pic:pic>
              </a:graphicData>
            </a:graphic>
          </wp:inline>
        </w:drawing>
      </w:r>
    </w:p>
    <w:p w14:paraId="6A6C4D36" w14:textId="67FFCDC9" w:rsidR="005156B1" w:rsidRPr="00411812" w:rsidRDefault="004C7124" w:rsidP="006568D4">
      <w:pPr>
        <w:rPr>
          <w:rFonts w:ascii="Arial" w:hAnsi="Arial" w:cs="Arial"/>
          <w:sz w:val="24"/>
          <w:szCs w:val="24"/>
        </w:rPr>
      </w:pPr>
      <w:r w:rsidRPr="00411812">
        <w:rPr>
          <w:rFonts w:ascii="Arial" w:hAnsi="Arial" w:cs="Arial"/>
          <w:sz w:val="24"/>
          <w:szCs w:val="24"/>
        </w:rPr>
        <w:t xml:space="preserve">Please note that the Submit button is disabled by default, if at least one of the checkboxes is not selected on the </w:t>
      </w:r>
      <w:r w:rsidR="007056DF" w:rsidRPr="00411812">
        <w:rPr>
          <w:rFonts w:ascii="Arial" w:hAnsi="Arial" w:cs="Arial"/>
          <w:b/>
          <w:bCs/>
          <w:sz w:val="24"/>
          <w:szCs w:val="24"/>
        </w:rPr>
        <w:t>Practice Information</w:t>
      </w:r>
      <w:r w:rsidR="007056DF" w:rsidRPr="00411812">
        <w:rPr>
          <w:rFonts w:ascii="Arial" w:hAnsi="Arial" w:cs="Arial"/>
          <w:sz w:val="24"/>
          <w:szCs w:val="24"/>
        </w:rPr>
        <w:t xml:space="preserve">, </w:t>
      </w:r>
      <w:r w:rsidR="007056DF" w:rsidRPr="00411812">
        <w:rPr>
          <w:rFonts w:ascii="Arial" w:hAnsi="Arial" w:cs="Arial"/>
          <w:b/>
          <w:bCs/>
          <w:sz w:val="24"/>
          <w:szCs w:val="24"/>
        </w:rPr>
        <w:t>Staff</w:t>
      </w:r>
      <w:r w:rsidR="007056DF" w:rsidRPr="00411812">
        <w:rPr>
          <w:rFonts w:ascii="Arial" w:hAnsi="Arial" w:cs="Arial"/>
          <w:sz w:val="24"/>
          <w:szCs w:val="24"/>
        </w:rPr>
        <w:t xml:space="preserve">, </w:t>
      </w:r>
      <w:r w:rsidR="007056DF" w:rsidRPr="00411812">
        <w:rPr>
          <w:rFonts w:ascii="Arial" w:hAnsi="Arial" w:cs="Arial"/>
          <w:b/>
          <w:bCs/>
          <w:sz w:val="24"/>
          <w:szCs w:val="24"/>
        </w:rPr>
        <w:t>Vacancies</w:t>
      </w:r>
      <w:r w:rsidR="007056DF" w:rsidRPr="00411812">
        <w:rPr>
          <w:rFonts w:ascii="Arial" w:hAnsi="Arial" w:cs="Arial"/>
          <w:sz w:val="24"/>
          <w:szCs w:val="24"/>
        </w:rPr>
        <w:t xml:space="preserve"> and </w:t>
      </w:r>
      <w:r w:rsidR="007056DF" w:rsidRPr="00411812">
        <w:rPr>
          <w:rFonts w:ascii="Arial" w:hAnsi="Arial" w:cs="Arial"/>
          <w:b/>
          <w:bCs/>
          <w:sz w:val="24"/>
          <w:szCs w:val="24"/>
        </w:rPr>
        <w:t>Absences</w:t>
      </w:r>
      <w:r w:rsidR="007056DF" w:rsidRPr="00411812">
        <w:rPr>
          <w:rFonts w:ascii="Arial" w:hAnsi="Arial" w:cs="Arial"/>
          <w:sz w:val="24"/>
          <w:szCs w:val="24"/>
        </w:rPr>
        <w:t xml:space="preserve"> pages</w:t>
      </w:r>
      <w:r w:rsidRPr="00411812">
        <w:rPr>
          <w:rFonts w:ascii="Arial" w:hAnsi="Arial" w:cs="Arial"/>
          <w:sz w:val="24"/>
          <w:szCs w:val="24"/>
        </w:rPr>
        <w:t xml:space="preserve">. </w:t>
      </w:r>
    </w:p>
    <w:p w14:paraId="4C268A3D" w14:textId="500CF39E" w:rsidR="0005696A" w:rsidRPr="00411812" w:rsidRDefault="007A1538" w:rsidP="006568D4">
      <w:pPr>
        <w:rPr>
          <w:rFonts w:ascii="Arial" w:hAnsi="Arial" w:cs="Arial"/>
          <w:sz w:val="24"/>
          <w:szCs w:val="24"/>
        </w:rPr>
      </w:pPr>
      <w:r w:rsidRPr="00411812">
        <w:rPr>
          <w:rFonts w:ascii="Arial" w:hAnsi="Arial" w:cs="Arial"/>
          <w:sz w:val="24"/>
          <w:szCs w:val="24"/>
        </w:rPr>
        <w:t>T</w:t>
      </w:r>
      <w:r w:rsidR="004C7124" w:rsidRPr="00411812">
        <w:rPr>
          <w:rFonts w:ascii="Arial" w:hAnsi="Arial" w:cs="Arial"/>
          <w:sz w:val="24"/>
          <w:szCs w:val="24"/>
        </w:rPr>
        <w:t>he Vacancies page can be checked as finali</w:t>
      </w:r>
      <w:r w:rsidR="00600204" w:rsidRPr="00411812">
        <w:rPr>
          <w:rFonts w:ascii="Arial" w:hAnsi="Arial" w:cs="Arial"/>
          <w:sz w:val="24"/>
          <w:szCs w:val="24"/>
        </w:rPr>
        <w:t>s</w:t>
      </w:r>
      <w:r w:rsidR="004C7124" w:rsidRPr="00411812">
        <w:rPr>
          <w:rFonts w:ascii="Arial" w:hAnsi="Arial" w:cs="Arial"/>
          <w:sz w:val="24"/>
          <w:szCs w:val="24"/>
        </w:rPr>
        <w:t>ed without any record present.</w:t>
      </w:r>
    </w:p>
    <w:p w14:paraId="240CBE6F" w14:textId="1C592705" w:rsidR="005156B1" w:rsidRPr="00411812" w:rsidRDefault="0005696A" w:rsidP="006568D4">
      <w:pPr>
        <w:rPr>
          <w:rFonts w:ascii="Arial" w:hAnsi="Arial" w:cs="Arial"/>
          <w:sz w:val="24"/>
          <w:szCs w:val="24"/>
        </w:rPr>
      </w:pPr>
      <w:r w:rsidRPr="00411812">
        <w:rPr>
          <w:rFonts w:ascii="Arial" w:hAnsi="Arial" w:cs="Arial"/>
          <w:sz w:val="24"/>
          <w:szCs w:val="24"/>
        </w:rPr>
        <w:t xml:space="preserve">The checkboxes on the </w:t>
      </w:r>
      <w:r w:rsidRPr="00411812">
        <w:rPr>
          <w:rFonts w:ascii="Arial" w:hAnsi="Arial" w:cs="Arial"/>
          <w:b/>
          <w:bCs/>
          <w:sz w:val="24"/>
          <w:szCs w:val="24"/>
        </w:rPr>
        <w:t>Finali</w:t>
      </w:r>
      <w:r w:rsidR="00600204" w:rsidRPr="00411812">
        <w:rPr>
          <w:rFonts w:ascii="Arial" w:hAnsi="Arial" w:cs="Arial"/>
          <w:b/>
          <w:bCs/>
          <w:sz w:val="24"/>
          <w:szCs w:val="24"/>
        </w:rPr>
        <w:t>s</w:t>
      </w:r>
      <w:r w:rsidRPr="00411812">
        <w:rPr>
          <w:rFonts w:ascii="Arial" w:hAnsi="Arial" w:cs="Arial"/>
          <w:b/>
          <w:bCs/>
          <w:sz w:val="24"/>
          <w:szCs w:val="24"/>
        </w:rPr>
        <w:t>e Year</w:t>
      </w:r>
      <w:r w:rsidRPr="00411812">
        <w:rPr>
          <w:rFonts w:ascii="Arial" w:hAnsi="Arial" w:cs="Arial"/>
          <w:sz w:val="24"/>
          <w:szCs w:val="24"/>
        </w:rPr>
        <w:t xml:space="preserve"> page are automatically checked here if </w:t>
      </w:r>
      <w:r w:rsidR="00DD3A70">
        <w:rPr>
          <w:rFonts w:ascii="Arial" w:hAnsi="Arial" w:cs="Arial"/>
          <w:sz w:val="24"/>
          <w:szCs w:val="24"/>
        </w:rPr>
        <w:t xml:space="preserve">each page has been confirmed as being finalised after saving, in the </w:t>
      </w:r>
      <w:r w:rsidR="00001352">
        <w:rPr>
          <w:rFonts w:ascii="Arial" w:hAnsi="Arial" w:cs="Arial"/>
          <w:sz w:val="24"/>
          <w:szCs w:val="24"/>
        </w:rPr>
        <w:t>pop-up</w:t>
      </w:r>
      <w:r w:rsidR="00DD3A70">
        <w:rPr>
          <w:rFonts w:ascii="Arial" w:hAnsi="Arial" w:cs="Arial"/>
          <w:sz w:val="24"/>
          <w:szCs w:val="24"/>
        </w:rPr>
        <w:t xml:space="preserve"> dialogue box.</w:t>
      </w:r>
      <w:r w:rsidR="00410C15" w:rsidRPr="00411812">
        <w:rPr>
          <w:rFonts w:ascii="Arial" w:hAnsi="Arial" w:cs="Arial"/>
          <w:sz w:val="24"/>
          <w:szCs w:val="24"/>
        </w:rPr>
        <w:t xml:space="preserve"> </w:t>
      </w:r>
    </w:p>
    <w:p w14:paraId="5D1D2BBE" w14:textId="1CFF5C17" w:rsidR="005156B1" w:rsidRPr="00411812" w:rsidRDefault="00410C15" w:rsidP="006568D4">
      <w:pPr>
        <w:rPr>
          <w:rFonts w:ascii="Arial" w:hAnsi="Arial" w:cs="Arial"/>
          <w:sz w:val="24"/>
          <w:szCs w:val="24"/>
        </w:rPr>
      </w:pPr>
      <w:r w:rsidRPr="00411812">
        <w:rPr>
          <w:rFonts w:ascii="Arial" w:hAnsi="Arial" w:cs="Arial"/>
          <w:sz w:val="24"/>
          <w:szCs w:val="24"/>
        </w:rPr>
        <w:t xml:space="preserve">If one of the checkboxes (or all) is </w:t>
      </w:r>
      <w:r w:rsidR="00CD1677" w:rsidRPr="00411812">
        <w:rPr>
          <w:rFonts w:ascii="Arial" w:hAnsi="Arial" w:cs="Arial"/>
          <w:sz w:val="24"/>
          <w:szCs w:val="24"/>
        </w:rPr>
        <w:t>NOT</w:t>
      </w:r>
      <w:r w:rsidRPr="00411812">
        <w:rPr>
          <w:rFonts w:ascii="Arial" w:hAnsi="Arial" w:cs="Arial"/>
          <w:sz w:val="24"/>
          <w:szCs w:val="24"/>
        </w:rPr>
        <w:t xml:space="preserve"> selected here, </w:t>
      </w:r>
      <w:r w:rsidR="005156B1" w:rsidRPr="00411812">
        <w:rPr>
          <w:rFonts w:ascii="Arial" w:hAnsi="Arial" w:cs="Arial"/>
          <w:sz w:val="24"/>
          <w:szCs w:val="24"/>
        </w:rPr>
        <w:t xml:space="preserve">you </w:t>
      </w:r>
      <w:r w:rsidRPr="00411812">
        <w:rPr>
          <w:rFonts w:ascii="Arial" w:hAnsi="Arial" w:cs="Arial"/>
          <w:sz w:val="24"/>
          <w:szCs w:val="24"/>
        </w:rPr>
        <w:t xml:space="preserve">must navigate to </w:t>
      </w:r>
      <w:r w:rsidR="005156B1" w:rsidRPr="00411812">
        <w:rPr>
          <w:rFonts w:ascii="Arial" w:hAnsi="Arial" w:cs="Arial"/>
          <w:sz w:val="24"/>
          <w:szCs w:val="24"/>
        </w:rPr>
        <w:t xml:space="preserve">each </w:t>
      </w:r>
      <w:r w:rsidRPr="00411812">
        <w:rPr>
          <w:rFonts w:ascii="Arial" w:hAnsi="Arial" w:cs="Arial"/>
          <w:sz w:val="24"/>
          <w:szCs w:val="24"/>
        </w:rPr>
        <w:t>page in question</w:t>
      </w:r>
      <w:r w:rsidR="00DD3A70">
        <w:rPr>
          <w:rFonts w:ascii="Arial" w:hAnsi="Arial" w:cs="Arial"/>
          <w:sz w:val="24"/>
          <w:szCs w:val="24"/>
        </w:rPr>
        <w:t xml:space="preserve">, click on Save and then select Page Finalised from the </w:t>
      </w:r>
      <w:r w:rsidR="00001352">
        <w:rPr>
          <w:rFonts w:ascii="Arial" w:hAnsi="Arial" w:cs="Arial"/>
          <w:sz w:val="24"/>
          <w:szCs w:val="24"/>
        </w:rPr>
        <w:t>pop-up</w:t>
      </w:r>
      <w:r w:rsidR="00DD3A70">
        <w:rPr>
          <w:rFonts w:ascii="Arial" w:hAnsi="Arial" w:cs="Arial"/>
          <w:sz w:val="24"/>
          <w:szCs w:val="24"/>
        </w:rPr>
        <w:t xml:space="preserve"> dialogue box</w:t>
      </w:r>
      <w:r w:rsidR="00B62F93" w:rsidRPr="00411812">
        <w:rPr>
          <w:rFonts w:ascii="Arial" w:hAnsi="Arial" w:cs="Arial"/>
          <w:sz w:val="24"/>
          <w:szCs w:val="24"/>
        </w:rPr>
        <w:t xml:space="preserve"> and </w:t>
      </w:r>
      <w:r w:rsidR="005A356B" w:rsidRPr="00411812">
        <w:rPr>
          <w:rFonts w:ascii="Arial" w:hAnsi="Arial" w:cs="Arial"/>
          <w:sz w:val="24"/>
          <w:szCs w:val="24"/>
        </w:rPr>
        <w:t xml:space="preserve">then </w:t>
      </w:r>
      <w:r w:rsidR="00B62F93" w:rsidRPr="00411812">
        <w:rPr>
          <w:rFonts w:ascii="Arial" w:hAnsi="Arial" w:cs="Arial"/>
          <w:sz w:val="24"/>
          <w:szCs w:val="24"/>
        </w:rPr>
        <w:t>return to the Finali</w:t>
      </w:r>
      <w:r w:rsidR="002A2BD0" w:rsidRPr="00411812">
        <w:rPr>
          <w:rFonts w:ascii="Arial" w:hAnsi="Arial" w:cs="Arial"/>
          <w:sz w:val="24"/>
          <w:szCs w:val="24"/>
        </w:rPr>
        <w:t>s</w:t>
      </w:r>
      <w:r w:rsidR="00B62F93" w:rsidRPr="00411812">
        <w:rPr>
          <w:rFonts w:ascii="Arial" w:hAnsi="Arial" w:cs="Arial"/>
          <w:sz w:val="24"/>
          <w:szCs w:val="24"/>
        </w:rPr>
        <w:t>e Year page</w:t>
      </w:r>
      <w:r w:rsidR="008F423B" w:rsidRPr="00411812">
        <w:rPr>
          <w:rFonts w:ascii="Arial" w:hAnsi="Arial" w:cs="Arial"/>
          <w:sz w:val="24"/>
          <w:szCs w:val="24"/>
        </w:rPr>
        <w:t xml:space="preserve"> to complete your submission.</w:t>
      </w:r>
    </w:p>
    <w:p w14:paraId="637740E0" w14:textId="722EFC04" w:rsidR="0005696A" w:rsidRPr="00411812" w:rsidRDefault="00837E50" w:rsidP="006568D4">
      <w:pPr>
        <w:rPr>
          <w:rFonts w:ascii="Arial" w:hAnsi="Arial" w:cs="Arial"/>
          <w:sz w:val="24"/>
          <w:szCs w:val="24"/>
        </w:rPr>
      </w:pPr>
      <w:r w:rsidRPr="00411812">
        <w:rPr>
          <w:rFonts w:ascii="Arial" w:hAnsi="Arial" w:cs="Arial"/>
          <w:sz w:val="24"/>
          <w:szCs w:val="24"/>
        </w:rPr>
        <w:t xml:space="preserve">Please press the </w:t>
      </w:r>
      <w:r w:rsidR="0000354B" w:rsidRPr="00411812">
        <w:rPr>
          <w:rFonts w:ascii="Arial" w:hAnsi="Arial" w:cs="Arial"/>
          <w:b/>
          <w:bCs/>
          <w:sz w:val="24"/>
          <w:szCs w:val="24"/>
        </w:rPr>
        <w:t>Submit</w:t>
      </w:r>
      <w:r w:rsidR="00E34FA1" w:rsidRPr="00411812">
        <w:rPr>
          <w:rFonts w:ascii="Arial" w:hAnsi="Arial" w:cs="Arial"/>
          <w:b/>
          <w:bCs/>
          <w:sz w:val="24"/>
          <w:szCs w:val="24"/>
        </w:rPr>
        <w:t xml:space="preserve"> </w:t>
      </w:r>
      <w:r w:rsidR="00DD3A70">
        <w:rPr>
          <w:rFonts w:ascii="Arial" w:hAnsi="Arial" w:cs="Arial"/>
          <w:b/>
          <w:bCs/>
          <w:sz w:val="24"/>
          <w:szCs w:val="24"/>
        </w:rPr>
        <w:t>202</w:t>
      </w:r>
      <w:r w:rsidR="00CD3A09">
        <w:rPr>
          <w:rFonts w:ascii="Arial" w:hAnsi="Arial" w:cs="Arial"/>
          <w:b/>
          <w:bCs/>
          <w:sz w:val="24"/>
          <w:szCs w:val="24"/>
        </w:rPr>
        <w:t>6</w:t>
      </w:r>
      <w:r w:rsidR="00DD3A70">
        <w:rPr>
          <w:rFonts w:ascii="Arial" w:hAnsi="Arial" w:cs="Arial"/>
          <w:b/>
          <w:bCs/>
          <w:sz w:val="24"/>
          <w:szCs w:val="24"/>
        </w:rPr>
        <w:t>/202</w:t>
      </w:r>
      <w:r w:rsidR="00CD3A09">
        <w:rPr>
          <w:rFonts w:ascii="Arial" w:hAnsi="Arial" w:cs="Arial"/>
          <w:b/>
          <w:bCs/>
          <w:sz w:val="24"/>
          <w:szCs w:val="24"/>
        </w:rPr>
        <w:t>7</w:t>
      </w:r>
      <w:r w:rsidR="00DD3A70">
        <w:rPr>
          <w:rFonts w:ascii="Arial" w:hAnsi="Arial" w:cs="Arial"/>
          <w:b/>
          <w:bCs/>
          <w:sz w:val="24"/>
          <w:szCs w:val="24"/>
        </w:rPr>
        <w:t xml:space="preserve"> data </w:t>
      </w:r>
      <w:r w:rsidRPr="00411812">
        <w:rPr>
          <w:rFonts w:ascii="Arial" w:hAnsi="Arial" w:cs="Arial"/>
          <w:sz w:val="24"/>
          <w:szCs w:val="24"/>
        </w:rPr>
        <w:t>button</w:t>
      </w:r>
      <w:r w:rsidR="005E416B" w:rsidRPr="00411812">
        <w:rPr>
          <w:rFonts w:ascii="Arial" w:hAnsi="Arial" w:cs="Arial"/>
          <w:sz w:val="24"/>
          <w:szCs w:val="24"/>
        </w:rPr>
        <w:t>.</w:t>
      </w:r>
      <w:r w:rsidR="004C7124" w:rsidRPr="00411812">
        <w:rPr>
          <w:rFonts w:ascii="Arial" w:hAnsi="Arial" w:cs="Arial"/>
          <w:sz w:val="24"/>
          <w:szCs w:val="24"/>
        </w:rPr>
        <w:t xml:space="preserve"> </w:t>
      </w:r>
    </w:p>
    <w:p w14:paraId="4F62550D" w14:textId="77777777" w:rsidR="004016D0" w:rsidRPr="00411812" w:rsidRDefault="004016D0" w:rsidP="006568D4">
      <w:pPr>
        <w:rPr>
          <w:rFonts w:ascii="Arial" w:hAnsi="Arial" w:cs="Arial"/>
          <w:sz w:val="24"/>
          <w:szCs w:val="24"/>
        </w:rPr>
      </w:pPr>
    </w:p>
    <w:p w14:paraId="3509471C" w14:textId="2779CB13" w:rsidR="000A3D32" w:rsidRPr="00411812" w:rsidRDefault="000A3D32" w:rsidP="006568D4">
      <w:pPr>
        <w:rPr>
          <w:rFonts w:ascii="Arial" w:hAnsi="Arial" w:cs="Arial"/>
          <w:sz w:val="24"/>
          <w:szCs w:val="24"/>
        </w:rPr>
      </w:pPr>
      <w:r w:rsidRPr="00411812">
        <w:rPr>
          <w:rFonts w:ascii="Arial" w:hAnsi="Arial" w:cs="Arial"/>
          <w:sz w:val="24"/>
          <w:szCs w:val="24"/>
        </w:rPr>
        <w:t>A notification will appear on the top of the page:</w:t>
      </w:r>
    </w:p>
    <w:p w14:paraId="41E47E08" w14:textId="1CA51D6B" w:rsidR="000A3D32" w:rsidRPr="00411812" w:rsidRDefault="002F6D2B" w:rsidP="006568D4">
      <w:pPr>
        <w:rPr>
          <w:rFonts w:ascii="Arial" w:hAnsi="Arial" w:cs="Arial"/>
          <w:sz w:val="24"/>
          <w:szCs w:val="24"/>
        </w:rPr>
      </w:pPr>
      <w:r w:rsidRPr="004C073A">
        <w:rPr>
          <w:noProof/>
        </w:rPr>
        <w:drawing>
          <wp:inline distT="0" distB="0" distL="0" distR="0" wp14:anchorId="5DA5B5F5" wp14:editId="16E2FA32">
            <wp:extent cx="5731510" cy="254000"/>
            <wp:effectExtent l="0" t="0" r="2540" b="0"/>
            <wp:docPr id="1001590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0944" name=""/>
                    <pic:cNvPicPr/>
                  </pic:nvPicPr>
                  <pic:blipFill>
                    <a:blip r:embed="rId59">
                      <a:extLst>
                        <a:ext uri="{BEBA8EAE-BF5A-486C-A8C5-ECC9F3942E4B}">
                          <a14:imgProps xmlns:a14="http://schemas.microsoft.com/office/drawing/2010/main">
                            <a14:imgLayer r:embed="rId60">
                              <a14:imgEffect>
                                <a14:saturation sat="284000"/>
                              </a14:imgEffect>
                              <a14:imgEffect>
                                <a14:brightnessContrast contrast="-40000"/>
                              </a14:imgEffect>
                            </a14:imgLayer>
                          </a14:imgProps>
                        </a:ext>
                      </a:extLst>
                    </a:blip>
                    <a:stretch>
                      <a:fillRect/>
                    </a:stretch>
                  </pic:blipFill>
                  <pic:spPr>
                    <a:xfrm>
                      <a:off x="0" y="0"/>
                      <a:ext cx="5731510" cy="254000"/>
                    </a:xfrm>
                    <a:prstGeom prst="rect">
                      <a:avLst/>
                    </a:prstGeom>
                  </pic:spPr>
                </pic:pic>
              </a:graphicData>
            </a:graphic>
          </wp:inline>
        </w:drawing>
      </w:r>
    </w:p>
    <w:p w14:paraId="60C8AB46" w14:textId="60D435B1" w:rsidR="00883448" w:rsidRPr="00411812" w:rsidRDefault="00883448" w:rsidP="006568D4">
      <w:pPr>
        <w:rPr>
          <w:rFonts w:ascii="Arial" w:hAnsi="Arial" w:cs="Arial"/>
          <w:sz w:val="24"/>
          <w:szCs w:val="24"/>
        </w:rPr>
      </w:pPr>
      <w:r w:rsidRPr="00411812">
        <w:rPr>
          <w:rFonts w:ascii="Arial" w:hAnsi="Arial" w:cs="Arial"/>
          <w:sz w:val="24"/>
          <w:szCs w:val="24"/>
        </w:rPr>
        <w:t>If you wish to update o</w:t>
      </w:r>
      <w:r w:rsidR="00047598" w:rsidRPr="00411812">
        <w:rPr>
          <w:rFonts w:ascii="Arial" w:hAnsi="Arial" w:cs="Arial"/>
          <w:sz w:val="24"/>
          <w:szCs w:val="24"/>
        </w:rPr>
        <w:t>r</w:t>
      </w:r>
      <w:r w:rsidRPr="00411812">
        <w:rPr>
          <w:rFonts w:ascii="Arial" w:hAnsi="Arial" w:cs="Arial"/>
          <w:sz w:val="24"/>
          <w:szCs w:val="24"/>
        </w:rPr>
        <w:t xml:space="preserve"> amend your data, please click on </w:t>
      </w:r>
      <w:r w:rsidR="00047598" w:rsidRPr="00411812">
        <w:rPr>
          <w:rFonts w:ascii="Arial" w:hAnsi="Arial" w:cs="Arial"/>
          <w:sz w:val="24"/>
          <w:szCs w:val="24"/>
        </w:rPr>
        <w:t>R</w:t>
      </w:r>
      <w:r w:rsidRPr="00411812">
        <w:rPr>
          <w:rFonts w:ascii="Arial" w:hAnsi="Arial" w:cs="Arial"/>
          <w:sz w:val="24"/>
          <w:szCs w:val="24"/>
        </w:rPr>
        <w:t xml:space="preserve">ecall.  </w:t>
      </w:r>
    </w:p>
    <w:p w14:paraId="2F45CDA6" w14:textId="5AFCE25E" w:rsidR="007A6FF3" w:rsidRPr="00F549DC" w:rsidRDefault="007A6FF3" w:rsidP="00D27A34">
      <w:pPr>
        <w:rPr>
          <w:rFonts w:ascii="Arial" w:hAnsi="Arial" w:cs="Arial"/>
          <w:sz w:val="24"/>
          <w:szCs w:val="24"/>
        </w:rPr>
      </w:pPr>
      <w:r w:rsidRPr="00411812">
        <w:rPr>
          <w:rFonts w:ascii="Arial" w:hAnsi="Arial" w:cs="Arial"/>
          <w:sz w:val="24"/>
          <w:szCs w:val="24"/>
        </w:rPr>
        <w:t>Doing t</w:t>
      </w:r>
      <w:r w:rsidR="00A84789" w:rsidRPr="00411812">
        <w:rPr>
          <w:rFonts w:ascii="Arial" w:hAnsi="Arial" w:cs="Arial"/>
          <w:sz w:val="24"/>
          <w:szCs w:val="24"/>
        </w:rPr>
        <w:t xml:space="preserve">his will uncheck all the four checkboxes so further edits can be made on the four </w:t>
      </w:r>
      <w:r w:rsidR="00C11517" w:rsidRPr="00411812">
        <w:rPr>
          <w:rFonts w:ascii="Arial" w:hAnsi="Arial" w:cs="Arial"/>
          <w:sz w:val="24"/>
          <w:szCs w:val="24"/>
        </w:rPr>
        <w:t>pages.</w:t>
      </w:r>
      <w:r w:rsidR="00F549DC">
        <w:rPr>
          <w:rFonts w:ascii="Arial" w:hAnsi="Arial" w:cs="Arial"/>
          <w:sz w:val="24"/>
          <w:szCs w:val="24"/>
        </w:rPr>
        <w:t xml:space="preserve"> </w:t>
      </w:r>
      <w:r w:rsidRPr="00411812">
        <w:rPr>
          <w:rFonts w:ascii="Arial" w:hAnsi="Arial" w:cs="Arial"/>
          <w:sz w:val="24"/>
          <w:szCs w:val="24"/>
        </w:rPr>
        <w:t xml:space="preserve">After this is done, </w:t>
      </w:r>
      <w:r w:rsidR="00DD3A70">
        <w:rPr>
          <w:rFonts w:ascii="Arial" w:hAnsi="Arial" w:cs="Arial"/>
          <w:sz w:val="24"/>
          <w:szCs w:val="24"/>
        </w:rPr>
        <w:t>y</w:t>
      </w:r>
      <w:r w:rsidRPr="00411812">
        <w:rPr>
          <w:rFonts w:ascii="Arial" w:hAnsi="Arial" w:cs="Arial"/>
          <w:sz w:val="24"/>
          <w:szCs w:val="24"/>
        </w:rPr>
        <w:t>ou can u</w:t>
      </w:r>
      <w:r w:rsidR="00D27A34" w:rsidRPr="00411812">
        <w:rPr>
          <w:rFonts w:ascii="Arial" w:hAnsi="Arial" w:cs="Arial"/>
          <w:sz w:val="24"/>
          <w:szCs w:val="24"/>
        </w:rPr>
        <w:t xml:space="preserve">pdate or amend the relevant </w:t>
      </w:r>
      <w:r w:rsidR="00C11517" w:rsidRPr="00411812">
        <w:rPr>
          <w:rFonts w:ascii="Arial" w:hAnsi="Arial" w:cs="Arial"/>
          <w:sz w:val="24"/>
          <w:szCs w:val="24"/>
        </w:rPr>
        <w:t>records</w:t>
      </w:r>
      <w:r w:rsidR="00D27A34" w:rsidRPr="00411812">
        <w:rPr>
          <w:rFonts w:ascii="Arial" w:hAnsi="Arial" w:cs="Arial"/>
          <w:sz w:val="24"/>
          <w:szCs w:val="24"/>
        </w:rPr>
        <w:t xml:space="preserve">, </w:t>
      </w:r>
      <w:proofErr w:type="gramStart"/>
      <w:r w:rsidR="00D27A34" w:rsidRPr="00411812">
        <w:rPr>
          <w:rFonts w:ascii="Arial" w:hAnsi="Arial" w:cs="Arial"/>
          <w:b/>
          <w:bCs/>
          <w:sz w:val="24"/>
          <w:szCs w:val="24"/>
        </w:rPr>
        <w:t>Save</w:t>
      </w:r>
      <w:proofErr w:type="gramEnd"/>
      <w:r w:rsidR="00D27A34" w:rsidRPr="00411812">
        <w:rPr>
          <w:rFonts w:ascii="Arial" w:hAnsi="Arial" w:cs="Arial"/>
          <w:b/>
          <w:bCs/>
          <w:sz w:val="24"/>
          <w:szCs w:val="24"/>
        </w:rPr>
        <w:t xml:space="preserve"> </w:t>
      </w:r>
      <w:r w:rsidR="00D27A34" w:rsidRPr="00411812">
        <w:rPr>
          <w:rFonts w:ascii="Arial" w:hAnsi="Arial" w:cs="Arial"/>
          <w:sz w:val="24"/>
          <w:szCs w:val="24"/>
        </w:rPr>
        <w:t>your changes</w:t>
      </w:r>
      <w:r w:rsidR="00C11517" w:rsidRPr="00411812">
        <w:rPr>
          <w:rFonts w:ascii="Arial" w:hAnsi="Arial" w:cs="Arial"/>
          <w:sz w:val="24"/>
          <w:szCs w:val="24"/>
        </w:rPr>
        <w:t xml:space="preserve"> on each page,</w:t>
      </w:r>
      <w:r w:rsidR="00D27A34" w:rsidRPr="00411812">
        <w:rPr>
          <w:rFonts w:ascii="Arial" w:hAnsi="Arial" w:cs="Arial"/>
          <w:sz w:val="24"/>
          <w:szCs w:val="24"/>
        </w:rPr>
        <w:t xml:space="preserve"> </w:t>
      </w:r>
      <w:r w:rsidR="00A84789" w:rsidRPr="00411812">
        <w:rPr>
          <w:rFonts w:ascii="Arial" w:hAnsi="Arial" w:cs="Arial"/>
          <w:sz w:val="24"/>
          <w:szCs w:val="24"/>
        </w:rPr>
        <w:t xml:space="preserve">return </w:t>
      </w:r>
      <w:r w:rsidR="00D27A34" w:rsidRPr="00411812">
        <w:rPr>
          <w:rFonts w:ascii="Arial" w:hAnsi="Arial" w:cs="Arial"/>
          <w:sz w:val="24"/>
          <w:szCs w:val="24"/>
        </w:rPr>
        <w:t xml:space="preserve">to </w:t>
      </w:r>
      <w:r w:rsidR="00A84789" w:rsidRPr="00411812">
        <w:rPr>
          <w:rFonts w:ascii="Arial" w:hAnsi="Arial" w:cs="Arial"/>
          <w:sz w:val="24"/>
          <w:szCs w:val="24"/>
        </w:rPr>
        <w:t xml:space="preserve">the </w:t>
      </w:r>
      <w:r w:rsidR="00A84789" w:rsidRPr="00411812">
        <w:rPr>
          <w:rFonts w:ascii="Arial" w:hAnsi="Arial" w:cs="Arial"/>
          <w:b/>
          <w:bCs/>
          <w:sz w:val="24"/>
          <w:szCs w:val="24"/>
        </w:rPr>
        <w:t>Finali</w:t>
      </w:r>
      <w:r w:rsidR="001A1E56" w:rsidRPr="00411812">
        <w:rPr>
          <w:rFonts w:ascii="Arial" w:hAnsi="Arial" w:cs="Arial"/>
          <w:b/>
          <w:bCs/>
          <w:sz w:val="24"/>
          <w:szCs w:val="24"/>
        </w:rPr>
        <w:t>s</w:t>
      </w:r>
      <w:r w:rsidR="00A84789" w:rsidRPr="00411812">
        <w:rPr>
          <w:rFonts w:ascii="Arial" w:hAnsi="Arial" w:cs="Arial"/>
          <w:b/>
          <w:bCs/>
          <w:sz w:val="24"/>
          <w:szCs w:val="24"/>
        </w:rPr>
        <w:t>e Year</w:t>
      </w:r>
      <w:r w:rsidR="00A84789" w:rsidRPr="00411812">
        <w:rPr>
          <w:rFonts w:ascii="Arial" w:hAnsi="Arial" w:cs="Arial"/>
          <w:sz w:val="24"/>
          <w:szCs w:val="24"/>
        </w:rPr>
        <w:t xml:space="preserve"> page </w:t>
      </w:r>
      <w:r w:rsidR="00D27A34" w:rsidRPr="00411812">
        <w:rPr>
          <w:rFonts w:ascii="Arial" w:hAnsi="Arial" w:cs="Arial"/>
          <w:sz w:val="24"/>
          <w:szCs w:val="24"/>
        </w:rPr>
        <w:t xml:space="preserve">and click on </w:t>
      </w:r>
      <w:r w:rsidR="00D27A34" w:rsidRPr="00411812">
        <w:rPr>
          <w:rFonts w:ascii="Arial" w:hAnsi="Arial" w:cs="Arial"/>
          <w:b/>
          <w:bCs/>
          <w:sz w:val="24"/>
          <w:szCs w:val="24"/>
        </w:rPr>
        <w:t>Submit</w:t>
      </w:r>
      <w:r w:rsidR="00873291" w:rsidRPr="00411812">
        <w:rPr>
          <w:rFonts w:ascii="Arial" w:hAnsi="Arial" w:cs="Arial"/>
          <w:b/>
          <w:bCs/>
          <w:sz w:val="24"/>
          <w:szCs w:val="24"/>
        </w:rPr>
        <w:t xml:space="preserve"> 202</w:t>
      </w:r>
      <w:r w:rsidR="00CD3A09">
        <w:rPr>
          <w:rFonts w:ascii="Arial" w:hAnsi="Arial" w:cs="Arial"/>
          <w:b/>
          <w:bCs/>
          <w:sz w:val="24"/>
          <w:szCs w:val="24"/>
        </w:rPr>
        <w:t>6</w:t>
      </w:r>
      <w:r w:rsidR="00873291" w:rsidRPr="00411812">
        <w:rPr>
          <w:rFonts w:ascii="Arial" w:hAnsi="Arial" w:cs="Arial"/>
          <w:b/>
          <w:bCs/>
          <w:sz w:val="24"/>
          <w:szCs w:val="24"/>
        </w:rPr>
        <w:t xml:space="preserve"> - 202</w:t>
      </w:r>
      <w:r w:rsidR="00CD3A09">
        <w:rPr>
          <w:rFonts w:ascii="Arial" w:hAnsi="Arial" w:cs="Arial"/>
          <w:b/>
          <w:bCs/>
          <w:sz w:val="24"/>
          <w:szCs w:val="24"/>
        </w:rPr>
        <w:t>7</w:t>
      </w:r>
      <w:r w:rsidR="00D27A34" w:rsidRPr="00411812">
        <w:rPr>
          <w:rFonts w:ascii="Arial" w:hAnsi="Arial" w:cs="Arial"/>
          <w:b/>
          <w:bCs/>
          <w:sz w:val="24"/>
          <w:szCs w:val="24"/>
        </w:rPr>
        <w:t xml:space="preserve"> Data</w:t>
      </w:r>
      <w:r w:rsidR="00B75D17" w:rsidRPr="00411812">
        <w:rPr>
          <w:rFonts w:ascii="Arial" w:hAnsi="Arial" w:cs="Arial"/>
          <w:b/>
          <w:bCs/>
          <w:sz w:val="24"/>
          <w:szCs w:val="24"/>
        </w:rPr>
        <w:br/>
      </w:r>
    </w:p>
    <w:p w14:paraId="377E2D0E" w14:textId="3D34F6E5" w:rsidR="00C2031C" w:rsidRDefault="007A4393" w:rsidP="00AD2F06">
      <w:pPr>
        <w:pStyle w:val="Heading1"/>
        <w:numPr>
          <w:ilvl w:val="0"/>
          <w:numId w:val="21"/>
        </w:numPr>
        <w:rPr>
          <w:rFonts w:ascii="Arial" w:hAnsi="Arial" w:cs="Arial"/>
          <w:b/>
          <w:bCs/>
          <w:sz w:val="28"/>
          <w:szCs w:val="28"/>
        </w:rPr>
      </w:pPr>
      <w:bookmarkStart w:id="227" w:name="_Toc240895799"/>
      <w:r w:rsidRPr="000C5AC2">
        <w:rPr>
          <w:rFonts w:ascii="Arial" w:hAnsi="Arial" w:cs="Arial"/>
          <w:b/>
          <w:bCs/>
          <w:sz w:val="28"/>
          <w:szCs w:val="28"/>
        </w:rPr>
        <w:lastRenderedPageBreak/>
        <w:t>Other Considerations</w:t>
      </w:r>
      <w:bookmarkEnd w:id="227"/>
    </w:p>
    <w:p w14:paraId="394F20E5" w14:textId="77777777" w:rsidR="00EC1B65" w:rsidRDefault="00EC1B65" w:rsidP="00EC1B65"/>
    <w:p w14:paraId="500DAF80" w14:textId="731C0216" w:rsidR="00EC1B65" w:rsidRDefault="00EC1B65" w:rsidP="00EC1B65">
      <w:pPr>
        <w:pStyle w:val="Heading1"/>
        <w:numPr>
          <w:ilvl w:val="1"/>
          <w:numId w:val="21"/>
        </w:numPr>
        <w:rPr>
          <w:rFonts w:ascii="Arial" w:hAnsi="Arial" w:cs="Arial"/>
          <w:b/>
          <w:bCs/>
          <w:sz w:val="24"/>
          <w:szCs w:val="24"/>
        </w:rPr>
      </w:pPr>
      <w:bookmarkStart w:id="228" w:name="_Toc240895800"/>
      <w:r w:rsidRPr="00EC1B65">
        <w:rPr>
          <w:rFonts w:ascii="Arial" w:hAnsi="Arial" w:cs="Arial"/>
          <w:b/>
          <w:bCs/>
          <w:sz w:val="24"/>
          <w:szCs w:val="24"/>
        </w:rPr>
        <w:t>App Updates</w:t>
      </w:r>
      <w:bookmarkEnd w:id="228"/>
      <w:r w:rsidRPr="00EC1B65">
        <w:rPr>
          <w:rFonts w:ascii="Arial" w:hAnsi="Arial" w:cs="Arial"/>
          <w:b/>
          <w:bCs/>
          <w:sz w:val="24"/>
          <w:szCs w:val="24"/>
        </w:rPr>
        <w:t xml:space="preserve"> </w:t>
      </w:r>
    </w:p>
    <w:p w14:paraId="58C8498F" w14:textId="77777777" w:rsidR="00EC1B65" w:rsidRPr="00EC1B65" w:rsidRDefault="00EC1B65" w:rsidP="00EC1B65"/>
    <w:p w14:paraId="6416678E" w14:textId="4D5BA93C" w:rsidR="00077F5C" w:rsidRPr="00411812" w:rsidRDefault="00077F5C" w:rsidP="00C2031C">
      <w:pPr>
        <w:rPr>
          <w:rFonts w:ascii="Arial" w:hAnsi="Arial" w:cs="Arial"/>
          <w:sz w:val="24"/>
          <w:szCs w:val="24"/>
        </w:rPr>
      </w:pPr>
      <w:r w:rsidRPr="00411812">
        <w:rPr>
          <w:rFonts w:ascii="Arial" w:hAnsi="Arial" w:cs="Arial"/>
          <w:sz w:val="24"/>
          <w:szCs w:val="24"/>
        </w:rPr>
        <w:t xml:space="preserve">When an app update is available or in progress, </w:t>
      </w:r>
      <w:r w:rsidR="00E33126" w:rsidRPr="00411812">
        <w:rPr>
          <w:rFonts w:ascii="Arial" w:hAnsi="Arial" w:cs="Arial"/>
          <w:sz w:val="24"/>
          <w:szCs w:val="24"/>
        </w:rPr>
        <w:t>y</w:t>
      </w:r>
      <w:r w:rsidRPr="00411812">
        <w:rPr>
          <w:rFonts w:ascii="Arial" w:hAnsi="Arial" w:cs="Arial"/>
          <w:sz w:val="24"/>
          <w:szCs w:val="24"/>
        </w:rPr>
        <w:t xml:space="preserve">ou will be notified </w:t>
      </w:r>
      <w:r w:rsidRPr="00411812">
        <w:rPr>
          <w:rFonts w:ascii="Arial" w:hAnsi="Arial" w:cs="Arial"/>
          <w:b/>
          <w:bCs/>
          <w:color w:val="FF0000"/>
          <w:sz w:val="24"/>
          <w:szCs w:val="24"/>
        </w:rPr>
        <w:t>at the top of the page</w:t>
      </w:r>
      <w:r w:rsidR="00CF1E96" w:rsidRPr="00411812">
        <w:rPr>
          <w:rFonts w:ascii="Arial" w:hAnsi="Arial" w:cs="Arial"/>
          <w:color w:val="FF0000"/>
          <w:sz w:val="24"/>
          <w:szCs w:val="24"/>
        </w:rPr>
        <w:t xml:space="preserve"> </w:t>
      </w:r>
      <w:r w:rsidR="00CF1E96" w:rsidRPr="00411812">
        <w:rPr>
          <w:rFonts w:ascii="Arial" w:hAnsi="Arial" w:cs="Arial"/>
          <w:sz w:val="24"/>
          <w:szCs w:val="24"/>
        </w:rPr>
        <w:t>in a banner such as this one:</w:t>
      </w:r>
    </w:p>
    <w:p w14:paraId="6CD1ACCD" w14:textId="5167E425" w:rsidR="00077F5C" w:rsidRPr="00411812" w:rsidRDefault="00A62ABA" w:rsidP="00C2031C">
      <w:pPr>
        <w:rPr>
          <w:rFonts w:ascii="Arial" w:hAnsi="Arial" w:cs="Arial"/>
          <w:sz w:val="24"/>
          <w:szCs w:val="24"/>
        </w:rPr>
      </w:pPr>
      <w:r w:rsidRPr="00411812">
        <w:rPr>
          <w:rFonts w:ascii="Arial" w:hAnsi="Arial" w:cs="Arial"/>
          <w:noProof/>
          <w:sz w:val="24"/>
          <w:szCs w:val="24"/>
        </w:rPr>
        <w:drawing>
          <wp:inline distT="0" distB="0" distL="0" distR="0" wp14:anchorId="19A84798" wp14:editId="67CF5820">
            <wp:extent cx="3756986" cy="36579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756986" cy="365792"/>
                    </a:xfrm>
                    <a:prstGeom prst="rect">
                      <a:avLst/>
                    </a:prstGeom>
                  </pic:spPr>
                </pic:pic>
              </a:graphicData>
            </a:graphic>
          </wp:inline>
        </w:drawing>
      </w:r>
    </w:p>
    <w:p w14:paraId="25B5FEE6" w14:textId="227F942B" w:rsidR="00A62ABA" w:rsidRPr="00411812" w:rsidRDefault="00A62ABA" w:rsidP="00C2031C">
      <w:pPr>
        <w:rPr>
          <w:rFonts w:ascii="Arial" w:hAnsi="Arial" w:cs="Arial"/>
          <w:sz w:val="24"/>
          <w:szCs w:val="24"/>
        </w:rPr>
      </w:pPr>
      <w:r w:rsidRPr="00411812">
        <w:rPr>
          <w:rFonts w:ascii="Arial" w:hAnsi="Arial" w:cs="Arial"/>
          <w:sz w:val="24"/>
          <w:szCs w:val="24"/>
        </w:rPr>
        <w:t>After the version is published, you will get the chance to update the app</w:t>
      </w:r>
      <w:r w:rsidR="00CF1E96" w:rsidRPr="00411812">
        <w:rPr>
          <w:rFonts w:ascii="Arial" w:hAnsi="Arial" w:cs="Arial"/>
          <w:sz w:val="24"/>
          <w:szCs w:val="24"/>
        </w:rPr>
        <w:t xml:space="preserve">: by pressing on the </w:t>
      </w:r>
      <w:r w:rsidR="00CF1E96" w:rsidRPr="00411812">
        <w:rPr>
          <w:rFonts w:ascii="Arial" w:hAnsi="Arial" w:cs="Arial"/>
          <w:b/>
          <w:bCs/>
          <w:sz w:val="24"/>
          <w:szCs w:val="24"/>
        </w:rPr>
        <w:t>Refresh</w:t>
      </w:r>
      <w:r w:rsidR="00CF1E96" w:rsidRPr="00411812">
        <w:rPr>
          <w:rFonts w:ascii="Arial" w:hAnsi="Arial" w:cs="Arial"/>
          <w:sz w:val="24"/>
          <w:szCs w:val="24"/>
        </w:rPr>
        <w:t xml:space="preserve"> button</w:t>
      </w:r>
      <w:r w:rsidR="000770A5" w:rsidRPr="00411812">
        <w:rPr>
          <w:rFonts w:ascii="Arial" w:hAnsi="Arial" w:cs="Arial"/>
          <w:sz w:val="24"/>
          <w:szCs w:val="24"/>
        </w:rPr>
        <w:t xml:space="preserve"> below</w:t>
      </w:r>
      <w:r w:rsidR="00CF1E96" w:rsidRPr="00411812">
        <w:rPr>
          <w:rFonts w:ascii="Arial" w:hAnsi="Arial" w:cs="Arial"/>
          <w:sz w:val="24"/>
          <w:szCs w:val="24"/>
        </w:rPr>
        <w:t xml:space="preserve">. </w:t>
      </w:r>
      <w:r w:rsidR="00CF1E96" w:rsidRPr="00411812">
        <w:rPr>
          <w:rFonts w:ascii="Arial" w:hAnsi="Arial" w:cs="Arial"/>
          <w:b/>
          <w:bCs/>
          <w:sz w:val="24"/>
          <w:szCs w:val="24"/>
        </w:rPr>
        <w:t xml:space="preserve">Doing this </w:t>
      </w:r>
      <w:r w:rsidR="00FB4473" w:rsidRPr="00411812">
        <w:rPr>
          <w:rFonts w:ascii="Arial" w:hAnsi="Arial" w:cs="Arial"/>
          <w:b/>
          <w:bCs/>
          <w:sz w:val="24"/>
          <w:szCs w:val="24"/>
        </w:rPr>
        <w:t>is highly recommended, in order to have the latest features</w:t>
      </w:r>
      <w:r w:rsidR="000770A5" w:rsidRPr="00411812">
        <w:rPr>
          <w:rFonts w:ascii="Arial" w:hAnsi="Arial" w:cs="Arial"/>
          <w:b/>
          <w:bCs/>
          <w:sz w:val="24"/>
          <w:szCs w:val="24"/>
        </w:rPr>
        <w:t xml:space="preserve"> that may solve some technical issues that are present.</w:t>
      </w:r>
    </w:p>
    <w:p w14:paraId="245012F8" w14:textId="6C4A7F4D" w:rsidR="00C2031C" w:rsidRDefault="00CF1E96" w:rsidP="00D27A34">
      <w:pPr>
        <w:rPr>
          <w:rFonts w:ascii="Arial" w:hAnsi="Arial" w:cs="Arial"/>
          <w:sz w:val="24"/>
          <w:szCs w:val="24"/>
        </w:rPr>
      </w:pPr>
      <w:r w:rsidRPr="00411812">
        <w:rPr>
          <w:rFonts w:ascii="Arial" w:hAnsi="Arial" w:cs="Arial"/>
          <w:noProof/>
          <w:sz w:val="24"/>
          <w:szCs w:val="24"/>
        </w:rPr>
        <w:drawing>
          <wp:inline distT="0" distB="0" distL="0" distR="0" wp14:anchorId="01029B6C" wp14:editId="60B9D59A">
            <wp:extent cx="5731510" cy="494030"/>
            <wp:effectExtent l="0" t="0" r="2540"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494030"/>
                    </a:xfrm>
                    <a:prstGeom prst="rect">
                      <a:avLst/>
                    </a:prstGeom>
                  </pic:spPr>
                </pic:pic>
              </a:graphicData>
            </a:graphic>
          </wp:inline>
        </w:drawing>
      </w:r>
    </w:p>
    <w:p w14:paraId="4F9EAA20" w14:textId="40C413FF" w:rsidR="00EC1B65" w:rsidRDefault="00EC1B65" w:rsidP="00EC1B65">
      <w:pPr>
        <w:pStyle w:val="Heading1"/>
        <w:numPr>
          <w:ilvl w:val="1"/>
          <w:numId w:val="21"/>
        </w:numPr>
        <w:rPr>
          <w:rFonts w:ascii="Arial" w:hAnsi="Arial" w:cs="Arial"/>
          <w:b/>
          <w:bCs/>
          <w:sz w:val="24"/>
          <w:szCs w:val="24"/>
        </w:rPr>
      </w:pPr>
      <w:bookmarkStart w:id="229" w:name="_Toc240895801"/>
      <w:r w:rsidRPr="002513E1">
        <w:rPr>
          <w:rFonts w:ascii="Arial" w:hAnsi="Arial" w:cs="Arial"/>
          <w:b/>
          <w:bCs/>
          <w:sz w:val="24"/>
          <w:szCs w:val="24"/>
        </w:rPr>
        <w:t>App Data</w:t>
      </w:r>
      <w:bookmarkEnd w:id="229"/>
      <w:r w:rsidRPr="002513E1">
        <w:rPr>
          <w:rFonts w:ascii="Arial" w:hAnsi="Arial" w:cs="Arial"/>
          <w:b/>
          <w:bCs/>
          <w:sz w:val="24"/>
          <w:szCs w:val="24"/>
        </w:rPr>
        <w:t xml:space="preserve"> </w:t>
      </w:r>
    </w:p>
    <w:p w14:paraId="359DFCB8" w14:textId="77777777" w:rsidR="00EC1B65" w:rsidRDefault="00EC1B65" w:rsidP="00EC1B65"/>
    <w:p w14:paraId="08CAAA1F" w14:textId="3ECEDB98" w:rsidR="00C2031C" w:rsidRPr="00411812" w:rsidRDefault="00EC1B65">
      <w:pPr>
        <w:rPr>
          <w:rFonts w:ascii="Arial" w:hAnsi="Arial" w:cs="Arial"/>
          <w:sz w:val="24"/>
          <w:szCs w:val="24"/>
        </w:rPr>
        <w:pPrChange w:id="230" w:author="Fiona Gray" w:date="2026-09-21T12:06:00Z" w16du:dateUtc="2026-09-21T11:06:00Z">
          <w:pPr>
            <w:jc w:val="center"/>
          </w:pPr>
        </w:pPrChange>
      </w:pPr>
      <w:r w:rsidRPr="00EC1B65">
        <w:rPr>
          <w:rFonts w:ascii="Arial" w:hAnsi="Arial" w:cs="Arial"/>
          <w:sz w:val="24"/>
          <w:szCs w:val="24"/>
        </w:rPr>
        <w:t>To maintain a record of the information submitted through the App, we recommend capturing screenshots of all relevant data before final submission. These screenshots can be retained for your records and referred to if required in the future</w:t>
      </w:r>
      <w:r w:rsidR="008150E9">
        <w:rPr>
          <w:rFonts w:ascii="Arial" w:hAnsi="Arial" w:cs="Arial"/>
          <w:sz w:val="24"/>
          <w:szCs w:val="24"/>
        </w:rPr>
        <w:t xml:space="preserve">. </w:t>
      </w:r>
    </w:p>
    <w:p w14:paraId="0361DB3D" w14:textId="1A4D16C3" w:rsidR="00B76267" w:rsidRPr="00411812" w:rsidRDefault="00A63850" w:rsidP="00192AD8">
      <w:pPr>
        <w:jc w:val="center"/>
        <w:rPr>
          <w:rFonts w:ascii="Arial" w:hAnsi="Arial" w:cs="Arial"/>
          <w:sz w:val="24"/>
          <w:szCs w:val="24"/>
        </w:rPr>
      </w:pPr>
      <w:r w:rsidRPr="00411812">
        <w:rPr>
          <w:rFonts w:ascii="Arial" w:hAnsi="Arial" w:cs="Arial"/>
          <w:sz w:val="24"/>
          <w:szCs w:val="24"/>
        </w:rPr>
        <w:t xml:space="preserve">-= </w:t>
      </w:r>
      <w:r w:rsidR="00B76267" w:rsidRPr="00411812">
        <w:rPr>
          <w:rFonts w:ascii="Arial" w:hAnsi="Arial" w:cs="Arial"/>
          <w:sz w:val="24"/>
          <w:szCs w:val="24"/>
        </w:rPr>
        <w:t>Thank you for completing this data collection</w:t>
      </w:r>
      <w:r w:rsidRPr="00411812">
        <w:rPr>
          <w:rFonts w:ascii="Arial" w:hAnsi="Arial" w:cs="Arial"/>
          <w:sz w:val="24"/>
          <w:szCs w:val="24"/>
        </w:rPr>
        <w:t xml:space="preserve"> =-</w:t>
      </w:r>
    </w:p>
    <w:sectPr w:rsidR="00B76267" w:rsidRPr="00411812" w:rsidSect="00463D82">
      <w:footerReference w:type="default" r:id="rId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57630" w14:textId="77777777" w:rsidR="0019481C" w:rsidRDefault="0019481C" w:rsidP="00383807">
      <w:pPr>
        <w:spacing w:after="0" w:line="240" w:lineRule="auto"/>
      </w:pPr>
      <w:r>
        <w:separator/>
      </w:r>
    </w:p>
  </w:endnote>
  <w:endnote w:type="continuationSeparator" w:id="0">
    <w:p w14:paraId="6CC604AE" w14:textId="77777777" w:rsidR="0019481C" w:rsidRDefault="0019481C" w:rsidP="00383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1675" w14:textId="684E822F" w:rsidR="00DD7DA7" w:rsidRPr="00DD7DA7" w:rsidRDefault="00DD7DA7" w:rsidP="00DD7DA7">
    <w:pPr>
      <w:jc w:val="right"/>
      <w:rPr>
        <w:sz w:val="18"/>
        <w:szCs w:val="18"/>
      </w:rPr>
    </w:pPr>
  </w:p>
  <w:p w14:paraId="491C6F20" w14:textId="3729DDF2" w:rsidR="00DD7DA7" w:rsidRDefault="00DD7DA7">
    <w:pPr>
      <w:pStyle w:val="Footer"/>
    </w:pPr>
  </w:p>
  <w:p w14:paraId="79434802" w14:textId="77777777" w:rsidR="00383807" w:rsidRDefault="00383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CBBD" w14:textId="77777777" w:rsidR="0019481C" w:rsidRDefault="0019481C" w:rsidP="00383807">
      <w:pPr>
        <w:spacing w:after="0" w:line="240" w:lineRule="auto"/>
      </w:pPr>
      <w:r>
        <w:separator/>
      </w:r>
    </w:p>
  </w:footnote>
  <w:footnote w:type="continuationSeparator" w:id="0">
    <w:p w14:paraId="202205EA" w14:textId="77777777" w:rsidR="0019481C" w:rsidRDefault="0019481C" w:rsidP="00383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2133"/>
    <w:multiLevelType w:val="hybridMultilevel"/>
    <w:tmpl w:val="A00C7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B67C93"/>
    <w:multiLevelType w:val="hybridMultilevel"/>
    <w:tmpl w:val="F08E3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382F95"/>
    <w:multiLevelType w:val="multilevel"/>
    <w:tmpl w:val="08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9D10DE"/>
    <w:multiLevelType w:val="hybridMultilevel"/>
    <w:tmpl w:val="8A4C1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2131BE"/>
    <w:multiLevelType w:val="hybridMultilevel"/>
    <w:tmpl w:val="D6B8E4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90AC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3577B6"/>
    <w:multiLevelType w:val="hybridMultilevel"/>
    <w:tmpl w:val="A4445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004CB3"/>
    <w:multiLevelType w:val="multilevel"/>
    <w:tmpl w:val="5FA01206"/>
    <w:lvl w:ilvl="0">
      <w:start w:val="8"/>
      <w:numFmt w:val="decimal"/>
      <w:lvlText w:val="%1"/>
      <w:lvlJc w:val="left"/>
      <w:pPr>
        <w:ind w:left="360" w:hanging="360"/>
      </w:pPr>
      <w:rPr>
        <w:rFonts w:hint="default"/>
      </w:rPr>
    </w:lvl>
    <w:lvl w:ilvl="1">
      <w:start w:val="4"/>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2572394F"/>
    <w:multiLevelType w:val="hybridMultilevel"/>
    <w:tmpl w:val="B0041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4A4CB6"/>
    <w:multiLevelType w:val="hybridMultilevel"/>
    <w:tmpl w:val="B83C6F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707A6F"/>
    <w:multiLevelType w:val="hybridMultilevel"/>
    <w:tmpl w:val="94C6F3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FF3166"/>
    <w:multiLevelType w:val="multilevel"/>
    <w:tmpl w:val="D1ECF18E"/>
    <w:lvl w:ilvl="0">
      <w:start w:val="1"/>
      <w:numFmt w:val="decimal"/>
      <w:suff w:val="space"/>
      <w:lvlText w:val="%1."/>
      <w:lvlJc w:val="left"/>
      <w:pPr>
        <w:ind w:left="720" w:hanging="360"/>
      </w:pPr>
      <w:rPr>
        <w:rFonts w:hint="default"/>
        <w:color w:val="1F497D" w:themeColor="text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0D6474E"/>
    <w:multiLevelType w:val="multilevel"/>
    <w:tmpl w:val="D1ECF18E"/>
    <w:lvl w:ilvl="0">
      <w:start w:val="1"/>
      <w:numFmt w:val="decimal"/>
      <w:suff w:val="space"/>
      <w:lvlText w:val="%1."/>
      <w:lvlJc w:val="left"/>
      <w:pPr>
        <w:ind w:left="720" w:hanging="360"/>
      </w:pPr>
      <w:rPr>
        <w:rFonts w:hint="default"/>
        <w:color w:val="1F497D" w:themeColor="text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2E77C5C"/>
    <w:multiLevelType w:val="hybridMultilevel"/>
    <w:tmpl w:val="70EC6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B05C30"/>
    <w:multiLevelType w:val="hybridMultilevel"/>
    <w:tmpl w:val="B88670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77000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2CF387E"/>
    <w:multiLevelType w:val="hybridMultilevel"/>
    <w:tmpl w:val="0498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43222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6D51E5"/>
    <w:multiLevelType w:val="hybridMultilevel"/>
    <w:tmpl w:val="653E7836"/>
    <w:lvl w:ilvl="0" w:tplc="624C779E">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3F10201"/>
    <w:multiLevelType w:val="hybridMultilevel"/>
    <w:tmpl w:val="AD94ACA0"/>
    <w:lvl w:ilvl="0" w:tplc="A2FE5966">
      <w:start w:val="1"/>
      <w:numFmt w:val="decimal"/>
      <w:lvlText w:val="%1."/>
      <w:lvlJc w:val="left"/>
      <w:pPr>
        <w:ind w:left="720" w:hanging="360"/>
      </w:pPr>
      <w:rPr>
        <w:rFonts w:asciiTheme="minorHAnsi" w:eastAsiaTheme="minorHAnsi" w:hAnsiTheme="minorHAnsi" w:cstheme="minorBidi" w:hint="default"/>
        <w:color w:val="auto"/>
        <w:sz w:val="22"/>
      </w:rPr>
    </w:lvl>
    <w:lvl w:ilvl="1" w:tplc="1E6ED5E0">
      <w:start w:val="1"/>
      <w:numFmt w:val="lowerLetter"/>
      <w:lvlText w:val="%2."/>
      <w:lvlJc w:val="left"/>
      <w:pPr>
        <w:ind w:left="1440" w:hanging="360"/>
      </w:pPr>
      <w:rPr>
        <w:rFonts w:asciiTheme="minorHAnsi" w:hAnsiTheme="minorHAnsi" w:cstheme="minorHAnsi" w:hint="default"/>
        <w:color w:val="auto"/>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98274A"/>
    <w:multiLevelType w:val="multilevel"/>
    <w:tmpl w:val="EF182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EF207B"/>
    <w:multiLevelType w:val="hybridMultilevel"/>
    <w:tmpl w:val="D77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FA7B3B"/>
    <w:multiLevelType w:val="multilevel"/>
    <w:tmpl w:val="D1ECF18E"/>
    <w:lvl w:ilvl="0">
      <w:start w:val="1"/>
      <w:numFmt w:val="decimal"/>
      <w:suff w:val="space"/>
      <w:lvlText w:val="%1."/>
      <w:lvlJc w:val="left"/>
      <w:pPr>
        <w:ind w:left="720" w:hanging="360"/>
      </w:pPr>
      <w:rPr>
        <w:rFonts w:hint="default"/>
        <w:color w:val="1F497D" w:themeColor="text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C64320F"/>
    <w:multiLevelType w:val="hybridMultilevel"/>
    <w:tmpl w:val="5DBC7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25407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F43EC7"/>
    <w:multiLevelType w:val="hybridMultilevel"/>
    <w:tmpl w:val="2F48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D560FB"/>
    <w:multiLevelType w:val="hybridMultilevel"/>
    <w:tmpl w:val="A586B0C0"/>
    <w:lvl w:ilvl="0" w:tplc="F28C66A0">
      <w:start w:val="10"/>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741FA1"/>
    <w:multiLevelType w:val="hybridMultilevel"/>
    <w:tmpl w:val="2CCE2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87191"/>
    <w:multiLevelType w:val="multilevel"/>
    <w:tmpl w:val="47AC0506"/>
    <w:lvl w:ilvl="0">
      <w:start w:val="9"/>
      <w:numFmt w:val="decimal"/>
      <w:lvlText w:val="%1"/>
      <w:lvlJc w:val="left"/>
      <w:pPr>
        <w:ind w:left="360" w:hanging="360"/>
      </w:pPr>
      <w:rPr>
        <w:rFonts w:hint="default"/>
      </w:rPr>
    </w:lvl>
    <w:lvl w:ilvl="1">
      <w:start w:val="2"/>
      <w:numFmt w:val="decimal"/>
      <w:lvlText w:val="%1.%2"/>
      <w:lvlJc w:val="left"/>
      <w:pPr>
        <w:ind w:left="64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2B148A0"/>
    <w:multiLevelType w:val="hybridMultilevel"/>
    <w:tmpl w:val="EB444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52636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FEB4122"/>
    <w:multiLevelType w:val="hybridMultilevel"/>
    <w:tmpl w:val="A75CE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0331489">
    <w:abstractNumId w:val="20"/>
  </w:num>
  <w:num w:numId="2" w16cid:durableId="904530716">
    <w:abstractNumId w:val="3"/>
  </w:num>
  <w:num w:numId="3" w16cid:durableId="1061487456">
    <w:abstractNumId w:val="25"/>
  </w:num>
  <w:num w:numId="4" w16cid:durableId="1913467722">
    <w:abstractNumId w:val="19"/>
  </w:num>
  <w:num w:numId="5" w16cid:durableId="1982147117">
    <w:abstractNumId w:val="16"/>
  </w:num>
  <w:num w:numId="6" w16cid:durableId="564687255">
    <w:abstractNumId w:val="21"/>
  </w:num>
  <w:num w:numId="7" w16cid:durableId="157812484">
    <w:abstractNumId w:val="9"/>
  </w:num>
  <w:num w:numId="8" w16cid:durableId="533615002">
    <w:abstractNumId w:val="8"/>
  </w:num>
  <w:num w:numId="9" w16cid:durableId="322322994">
    <w:abstractNumId w:val="14"/>
  </w:num>
  <w:num w:numId="10" w16cid:durableId="980771407">
    <w:abstractNumId w:val="17"/>
  </w:num>
  <w:num w:numId="11" w16cid:durableId="1696615877">
    <w:abstractNumId w:val="15"/>
  </w:num>
  <w:num w:numId="12" w16cid:durableId="1969242787">
    <w:abstractNumId w:val="5"/>
  </w:num>
  <w:num w:numId="13" w16cid:durableId="2010135397">
    <w:abstractNumId w:val="24"/>
  </w:num>
  <w:num w:numId="14" w16cid:durableId="1626617615">
    <w:abstractNumId w:val="30"/>
  </w:num>
  <w:num w:numId="15" w16cid:durableId="815342728">
    <w:abstractNumId w:val="6"/>
  </w:num>
  <w:num w:numId="16" w16cid:durableId="1777479239">
    <w:abstractNumId w:val="4"/>
  </w:num>
  <w:num w:numId="17" w16cid:durableId="1594631521">
    <w:abstractNumId w:val="10"/>
  </w:num>
  <w:num w:numId="18" w16cid:durableId="1970741734">
    <w:abstractNumId w:val="13"/>
  </w:num>
  <w:num w:numId="19" w16cid:durableId="1374773611">
    <w:abstractNumId w:val="0"/>
  </w:num>
  <w:num w:numId="20" w16cid:durableId="909116869">
    <w:abstractNumId w:val="1"/>
  </w:num>
  <w:num w:numId="21" w16cid:durableId="1443498018">
    <w:abstractNumId w:val="12"/>
  </w:num>
  <w:num w:numId="22" w16cid:durableId="1137645365">
    <w:abstractNumId w:val="2"/>
  </w:num>
  <w:num w:numId="23" w16cid:durableId="7333526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5857313">
    <w:abstractNumId w:val="18"/>
  </w:num>
  <w:num w:numId="25" w16cid:durableId="49428851">
    <w:abstractNumId w:val="18"/>
  </w:num>
  <w:num w:numId="26" w16cid:durableId="668023707">
    <w:abstractNumId w:val="27"/>
  </w:num>
  <w:num w:numId="27" w16cid:durableId="4647845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0889693">
    <w:abstractNumId w:val="11"/>
  </w:num>
  <w:num w:numId="29" w16cid:durableId="1633752588">
    <w:abstractNumId w:val="29"/>
  </w:num>
  <w:num w:numId="30" w16cid:durableId="844176831">
    <w:abstractNumId w:val="23"/>
  </w:num>
  <w:num w:numId="31" w16cid:durableId="1323465437">
    <w:abstractNumId w:val="22"/>
  </w:num>
  <w:num w:numId="32" w16cid:durableId="875658037">
    <w:abstractNumId w:val="26"/>
  </w:num>
  <w:num w:numId="33" w16cid:durableId="384260812">
    <w:abstractNumId w:val="28"/>
  </w:num>
  <w:num w:numId="34" w16cid:durableId="1469207290">
    <w:abstractNumId w:val="7"/>
  </w:num>
  <w:num w:numId="35" w16cid:durableId="1304651234">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iona Gray">
    <w15:presenceInfo w15:providerId="AD" w15:userId="S::fiona.gray11@nss.nhs.scot::fca164c9-9799-44d0-95d0-7141d2107d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AE7"/>
    <w:rsid w:val="00000D10"/>
    <w:rsid w:val="00001352"/>
    <w:rsid w:val="00001C30"/>
    <w:rsid w:val="000024C9"/>
    <w:rsid w:val="000032A0"/>
    <w:rsid w:val="0000354B"/>
    <w:rsid w:val="000057EE"/>
    <w:rsid w:val="00006335"/>
    <w:rsid w:val="0001111F"/>
    <w:rsid w:val="00015295"/>
    <w:rsid w:val="00021524"/>
    <w:rsid w:val="00022578"/>
    <w:rsid w:val="0002288F"/>
    <w:rsid w:val="0002363F"/>
    <w:rsid w:val="00025750"/>
    <w:rsid w:val="00027B83"/>
    <w:rsid w:val="00036C7A"/>
    <w:rsid w:val="00040BDC"/>
    <w:rsid w:val="00040F28"/>
    <w:rsid w:val="00042E57"/>
    <w:rsid w:val="000444F7"/>
    <w:rsid w:val="00044C52"/>
    <w:rsid w:val="00044DA4"/>
    <w:rsid w:val="00045CBF"/>
    <w:rsid w:val="00046E62"/>
    <w:rsid w:val="00047598"/>
    <w:rsid w:val="00047DCE"/>
    <w:rsid w:val="00050642"/>
    <w:rsid w:val="000533F8"/>
    <w:rsid w:val="00054750"/>
    <w:rsid w:val="0005696A"/>
    <w:rsid w:val="00056DC5"/>
    <w:rsid w:val="000616EC"/>
    <w:rsid w:val="00061ABB"/>
    <w:rsid w:val="00062441"/>
    <w:rsid w:val="000629E0"/>
    <w:rsid w:val="00062EBF"/>
    <w:rsid w:val="0006790E"/>
    <w:rsid w:val="00072B76"/>
    <w:rsid w:val="000770A5"/>
    <w:rsid w:val="000774CD"/>
    <w:rsid w:val="00077F5C"/>
    <w:rsid w:val="00083B0E"/>
    <w:rsid w:val="00084D78"/>
    <w:rsid w:val="00086EAC"/>
    <w:rsid w:val="0008705B"/>
    <w:rsid w:val="0009106B"/>
    <w:rsid w:val="000918BF"/>
    <w:rsid w:val="0009240B"/>
    <w:rsid w:val="00096D5D"/>
    <w:rsid w:val="0009768E"/>
    <w:rsid w:val="00097AE7"/>
    <w:rsid w:val="000A0140"/>
    <w:rsid w:val="000A08EF"/>
    <w:rsid w:val="000A0DA9"/>
    <w:rsid w:val="000A3D32"/>
    <w:rsid w:val="000A48DA"/>
    <w:rsid w:val="000B0894"/>
    <w:rsid w:val="000B19A8"/>
    <w:rsid w:val="000B25F7"/>
    <w:rsid w:val="000B68E7"/>
    <w:rsid w:val="000B6BA6"/>
    <w:rsid w:val="000B71D1"/>
    <w:rsid w:val="000C0179"/>
    <w:rsid w:val="000C10A5"/>
    <w:rsid w:val="000C492F"/>
    <w:rsid w:val="000C5AC2"/>
    <w:rsid w:val="000C760B"/>
    <w:rsid w:val="000D0D97"/>
    <w:rsid w:val="000D4502"/>
    <w:rsid w:val="000D4B4D"/>
    <w:rsid w:val="000D4EE0"/>
    <w:rsid w:val="000D63BE"/>
    <w:rsid w:val="000E0B72"/>
    <w:rsid w:val="000E154A"/>
    <w:rsid w:val="000E1BD5"/>
    <w:rsid w:val="000E235B"/>
    <w:rsid w:val="000E23B8"/>
    <w:rsid w:val="000E301F"/>
    <w:rsid w:val="000E4B9C"/>
    <w:rsid w:val="000E5705"/>
    <w:rsid w:val="000F10BA"/>
    <w:rsid w:val="000F47BF"/>
    <w:rsid w:val="000F7A1C"/>
    <w:rsid w:val="0010289B"/>
    <w:rsid w:val="0010425B"/>
    <w:rsid w:val="001047E9"/>
    <w:rsid w:val="0010584B"/>
    <w:rsid w:val="00105D23"/>
    <w:rsid w:val="0010733D"/>
    <w:rsid w:val="001074B5"/>
    <w:rsid w:val="001122BF"/>
    <w:rsid w:val="001147EE"/>
    <w:rsid w:val="00115471"/>
    <w:rsid w:val="00116A02"/>
    <w:rsid w:val="00121891"/>
    <w:rsid w:val="001227BC"/>
    <w:rsid w:val="00132E4B"/>
    <w:rsid w:val="00133288"/>
    <w:rsid w:val="00133876"/>
    <w:rsid w:val="001360E6"/>
    <w:rsid w:val="00137456"/>
    <w:rsid w:val="0014096A"/>
    <w:rsid w:val="001409B5"/>
    <w:rsid w:val="001439D9"/>
    <w:rsid w:val="00143E8A"/>
    <w:rsid w:val="00145F01"/>
    <w:rsid w:val="001461B5"/>
    <w:rsid w:val="0015185E"/>
    <w:rsid w:val="0015570A"/>
    <w:rsid w:val="00156027"/>
    <w:rsid w:val="00157080"/>
    <w:rsid w:val="00157863"/>
    <w:rsid w:val="001600CA"/>
    <w:rsid w:val="00161DE1"/>
    <w:rsid w:val="001626FE"/>
    <w:rsid w:val="00170439"/>
    <w:rsid w:val="00177692"/>
    <w:rsid w:val="00177992"/>
    <w:rsid w:val="0018071C"/>
    <w:rsid w:val="00182759"/>
    <w:rsid w:val="001835BD"/>
    <w:rsid w:val="001859C4"/>
    <w:rsid w:val="00192AD8"/>
    <w:rsid w:val="00192F14"/>
    <w:rsid w:val="0019481C"/>
    <w:rsid w:val="00194826"/>
    <w:rsid w:val="001956EE"/>
    <w:rsid w:val="001A0C75"/>
    <w:rsid w:val="001A1E56"/>
    <w:rsid w:val="001B1762"/>
    <w:rsid w:val="001B28D5"/>
    <w:rsid w:val="001B2F73"/>
    <w:rsid w:val="001B7853"/>
    <w:rsid w:val="001C505C"/>
    <w:rsid w:val="001C5335"/>
    <w:rsid w:val="001C55C4"/>
    <w:rsid w:val="001C5A98"/>
    <w:rsid w:val="001C7969"/>
    <w:rsid w:val="001D6B51"/>
    <w:rsid w:val="001E1593"/>
    <w:rsid w:val="001E1F7B"/>
    <w:rsid w:val="001E2303"/>
    <w:rsid w:val="001E2E4D"/>
    <w:rsid w:val="001E4246"/>
    <w:rsid w:val="001E6C19"/>
    <w:rsid w:val="001E7A9F"/>
    <w:rsid w:val="001F0CF0"/>
    <w:rsid w:val="001F2806"/>
    <w:rsid w:val="001F42DC"/>
    <w:rsid w:val="001F435B"/>
    <w:rsid w:val="001F5094"/>
    <w:rsid w:val="001F50A7"/>
    <w:rsid w:val="001F7995"/>
    <w:rsid w:val="0020030E"/>
    <w:rsid w:val="00202DC3"/>
    <w:rsid w:val="00210F41"/>
    <w:rsid w:val="00215211"/>
    <w:rsid w:val="00215393"/>
    <w:rsid w:val="00217D3C"/>
    <w:rsid w:val="0022419B"/>
    <w:rsid w:val="0024339B"/>
    <w:rsid w:val="0024366B"/>
    <w:rsid w:val="0024387C"/>
    <w:rsid w:val="00244237"/>
    <w:rsid w:val="002513E1"/>
    <w:rsid w:val="0025782C"/>
    <w:rsid w:val="002579A2"/>
    <w:rsid w:val="00257AEF"/>
    <w:rsid w:val="0026083C"/>
    <w:rsid w:val="002608EB"/>
    <w:rsid w:val="00260B15"/>
    <w:rsid w:val="00265E06"/>
    <w:rsid w:val="002668AD"/>
    <w:rsid w:val="00267E56"/>
    <w:rsid w:val="0027199B"/>
    <w:rsid w:val="00275969"/>
    <w:rsid w:val="002772A4"/>
    <w:rsid w:val="002824E8"/>
    <w:rsid w:val="002843A1"/>
    <w:rsid w:val="0028578A"/>
    <w:rsid w:val="00291F67"/>
    <w:rsid w:val="00295790"/>
    <w:rsid w:val="002A1DF7"/>
    <w:rsid w:val="002A2BD0"/>
    <w:rsid w:val="002A30FD"/>
    <w:rsid w:val="002A36D1"/>
    <w:rsid w:val="002A3B05"/>
    <w:rsid w:val="002A44C0"/>
    <w:rsid w:val="002A65CD"/>
    <w:rsid w:val="002A6748"/>
    <w:rsid w:val="002A729D"/>
    <w:rsid w:val="002A767A"/>
    <w:rsid w:val="002B2067"/>
    <w:rsid w:val="002B3BA2"/>
    <w:rsid w:val="002C024D"/>
    <w:rsid w:val="002C310B"/>
    <w:rsid w:val="002C39B7"/>
    <w:rsid w:val="002C565F"/>
    <w:rsid w:val="002C6AF8"/>
    <w:rsid w:val="002C730A"/>
    <w:rsid w:val="002D3B04"/>
    <w:rsid w:val="002D663E"/>
    <w:rsid w:val="002E2427"/>
    <w:rsid w:val="002E42B3"/>
    <w:rsid w:val="002F0A65"/>
    <w:rsid w:val="002F1E18"/>
    <w:rsid w:val="002F53A6"/>
    <w:rsid w:val="002F630A"/>
    <w:rsid w:val="002F6D2B"/>
    <w:rsid w:val="0030392A"/>
    <w:rsid w:val="003059C3"/>
    <w:rsid w:val="00314125"/>
    <w:rsid w:val="00315114"/>
    <w:rsid w:val="003151D5"/>
    <w:rsid w:val="003172D8"/>
    <w:rsid w:val="00317CD1"/>
    <w:rsid w:val="0032232B"/>
    <w:rsid w:val="00322B15"/>
    <w:rsid w:val="00322EF1"/>
    <w:rsid w:val="00323A65"/>
    <w:rsid w:val="0034067F"/>
    <w:rsid w:val="00347849"/>
    <w:rsid w:val="0035115C"/>
    <w:rsid w:val="00352054"/>
    <w:rsid w:val="0035213D"/>
    <w:rsid w:val="00354303"/>
    <w:rsid w:val="00355362"/>
    <w:rsid w:val="003553F0"/>
    <w:rsid w:val="003558FD"/>
    <w:rsid w:val="003565EC"/>
    <w:rsid w:val="00360A80"/>
    <w:rsid w:val="00364B60"/>
    <w:rsid w:val="003651A2"/>
    <w:rsid w:val="003718C1"/>
    <w:rsid w:val="003824D7"/>
    <w:rsid w:val="00383807"/>
    <w:rsid w:val="003849CD"/>
    <w:rsid w:val="00387CA9"/>
    <w:rsid w:val="003924FA"/>
    <w:rsid w:val="003963EC"/>
    <w:rsid w:val="003A3D33"/>
    <w:rsid w:val="003A4D90"/>
    <w:rsid w:val="003A5652"/>
    <w:rsid w:val="003A7DB7"/>
    <w:rsid w:val="003B0C8B"/>
    <w:rsid w:val="003B0EC6"/>
    <w:rsid w:val="003B1EF4"/>
    <w:rsid w:val="003B1F23"/>
    <w:rsid w:val="003B491D"/>
    <w:rsid w:val="003B5CFA"/>
    <w:rsid w:val="003B605A"/>
    <w:rsid w:val="003B7856"/>
    <w:rsid w:val="003B7C9D"/>
    <w:rsid w:val="003C10AA"/>
    <w:rsid w:val="003C16E4"/>
    <w:rsid w:val="003C1D2F"/>
    <w:rsid w:val="003C22A5"/>
    <w:rsid w:val="003C286D"/>
    <w:rsid w:val="003C39BA"/>
    <w:rsid w:val="003C4496"/>
    <w:rsid w:val="003C50F3"/>
    <w:rsid w:val="003C7038"/>
    <w:rsid w:val="003D0087"/>
    <w:rsid w:val="003D237F"/>
    <w:rsid w:val="003D2AC0"/>
    <w:rsid w:val="003D6060"/>
    <w:rsid w:val="003D6985"/>
    <w:rsid w:val="003E1DA4"/>
    <w:rsid w:val="003E3F82"/>
    <w:rsid w:val="00400E23"/>
    <w:rsid w:val="004016D0"/>
    <w:rsid w:val="004025F0"/>
    <w:rsid w:val="00403D01"/>
    <w:rsid w:val="00404C96"/>
    <w:rsid w:val="00406486"/>
    <w:rsid w:val="004077AE"/>
    <w:rsid w:val="00410C15"/>
    <w:rsid w:val="0041119F"/>
    <w:rsid w:val="004111A7"/>
    <w:rsid w:val="00411812"/>
    <w:rsid w:val="00415167"/>
    <w:rsid w:val="00415249"/>
    <w:rsid w:val="00415587"/>
    <w:rsid w:val="00415796"/>
    <w:rsid w:val="004164F9"/>
    <w:rsid w:val="0043160B"/>
    <w:rsid w:val="0043249D"/>
    <w:rsid w:val="004326FB"/>
    <w:rsid w:val="00432AAC"/>
    <w:rsid w:val="00432AD4"/>
    <w:rsid w:val="00433762"/>
    <w:rsid w:val="004363FF"/>
    <w:rsid w:val="00440D19"/>
    <w:rsid w:val="0045145B"/>
    <w:rsid w:val="004544F5"/>
    <w:rsid w:val="004556E2"/>
    <w:rsid w:val="00461A82"/>
    <w:rsid w:val="00462F47"/>
    <w:rsid w:val="00463D82"/>
    <w:rsid w:val="00464D73"/>
    <w:rsid w:val="0047369A"/>
    <w:rsid w:val="004748EC"/>
    <w:rsid w:val="00474920"/>
    <w:rsid w:val="00475068"/>
    <w:rsid w:val="004750BD"/>
    <w:rsid w:val="0047528A"/>
    <w:rsid w:val="00476F69"/>
    <w:rsid w:val="00477E61"/>
    <w:rsid w:val="004826D6"/>
    <w:rsid w:val="004842DF"/>
    <w:rsid w:val="004858FC"/>
    <w:rsid w:val="00493E25"/>
    <w:rsid w:val="00495D44"/>
    <w:rsid w:val="004A415E"/>
    <w:rsid w:val="004A4CF1"/>
    <w:rsid w:val="004A4CFF"/>
    <w:rsid w:val="004A5153"/>
    <w:rsid w:val="004A5718"/>
    <w:rsid w:val="004A72FB"/>
    <w:rsid w:val="004B101A"/>
    <w:rsid w:val="004B18BC"/>
    <w:rsid w:val="004B1B18"/>
    <w:rsid w:val="004B3091"/>
    <w:rsid w:val="004B36DE"/>
    <w:rsid w:val="004B5700"/>
    <w:rsid w:val="004B6B5D"/>
    <w:rsid w:val="004C16C4"/>
    <w:rsid w:val="004C7124"/>
    <w:rsid w:val="004D118A"/>
    <w:rsid w:val="004D1523"/>
    <w:rsid w:val="004D48C9"/>
    <w:rsid w:val="004D671F"/>
    <w:rsid w:val="004D68AC"/>
    <w:rsid w:val="004E3A6A"/>
    <w:rsid w:val="005079EC"/>
    <w:rsid w:val="0051015D"/>
    <w:rsid w:val="005116AF"/>
    <w:rsid w:val="005144C0"/>
    <w:rsid w:val="005156B1"/>
    <w:rsid w:val="0051796A"/>
    <w:rsid w:val="00520811"/>
    <w:rsid w:val="00521778"/>
    <w:rsid w:val="00527EFF"/>
    <w:rsid w:val="005324AE"/>
    <w:rsid w:val="0053279F"/>
    <w:rsid w:val="005348FE"/>
    <w:rsid w:val="00534ABA"/>
    <w:rsid w:val="00543053"/>
    <w:rsid w:val="00544C12"/>
    <w:rsid w:val="0054660A"/>
    <w:rsid w:val="0054705B"/>
    <w:rsid w:val="0055184E"/>
    <w:rsid w:val="00551AE2"/>
    <w:rsid w:val="00551D6F"/>
    <w:rsid w:val="00554AA8"/>
    <w:rsid w:val="005553B3"/>
    <w:rsid w:val="00561B15"/>
    <w:rsid w:val="00561ECB"/>
    <w:rsid w:val="00562107"/>
    <w:rsid w:val="00562206"/>
    <w:rsid w:val="00562328"/>
    <w:rsid w:val="005631D6"/>
    <w:rsid w:val="005641E9"/>
    <w:rsid w:val="005655D5"/>
    <w:rsid w:val="005671A7"/>
    <w:rsid w:val="005726EA"/>
    <w:rsid w:val="00573E90"/>
    <w:rsid w:val="00576C39"/>
    <w:rsid w:val="0057712E"/>
    <w:rsid w:val="00584D6B"/>
    <w:rsid w:val="00584DBB"/>
    <w:rsid w:val="005907C3"/>
    <w:rsid w:val="00590CE0"/>
    <w:rsid w:val="00594502"/>
    <w:rsid w:val="0059507B"/>
    <w:rsid w:val="005A33FC"/>
    <w:rsid w:val="005A356B"/>
    <w:rsid w:val="005A6009"/>
    <w:rsid w:val="005A74CA"/>
    <w:rsid w:val="005A74CB"/>
    <w:rsid w:val="005A7615"/>
    <w:rsid w:val="005B0112"/>
    <w:rsid w:val="005B47DF"/>
    <w:rsid w:val="005B62A8"/>
    <w:rsid w:val="005C2025"/>
    <w:rsid w:val="005C303C"/>
    <w:rsid w:val="005C6190"/>
    <w:rsid w:val="005C62A7"/>
    <w:rsid w:val="005D0C8C"/>
    <w:rsid w:val="005D1E06"/>
    <w:rsid w:val="005D219F"/>
    <w:rsid w:val="005D40EA"/>
    <w:rsid w:val="005D5A4C"/>
    <w:rsid w:val="005D6CC5"/>
    <w:rsid w:val="005E416B"/>
    <w:rsid w:val="005E656E"/>
    <w:rsid w:val="005F0895"/>
    <w:rsid w:val="005F2381"/>
    <w:rsid w:val="005F5500"/>
    <w:rsid w:val="005F619E"/>
    <w:rsid w:val="005F7628"/>
    <w:rsid w:val="00600204"/>
    <w:rsid w:val="0060488E"/>
    <w:rsid w:val="00604B56"/>
    <w:rsid w:val="006072B8"/>
    <w:rsid w:val="006076D6"/>
    <w:rsid w:val="006140AD"/>
    <w:rsid w:val="00622E3F"/>
    <w:rsid w:val="006234AA"/>
    <w:rsid w:val="00624256"/>
    <w:rsid w:val="00625021"/>
    <w:rsid w:val="00625831"/>
    <w:rsid w:val="00625837"/>
    <w:rsid w:val="00625839"/>
    <w:rsid w:val="00627FF7"/>
    <w:rsid w:val="0063079F"/>
    <w:rsid w:val="006350F6"/>
    <w:rsid w:val="00636828"/>
    <w:rsid w:val="00637120"/>
    <w:rsid w:val="00642E03"/>
    <w:rsid w:val="0064418C"/>
    <w:rsid w:val="00644A5E"/>
    <w:rsid w:val="0064573A"/>
    <w:rsid w:val="006458AC"/>
    <w:rsid w:val="00645C1F"/>
    <w:rsid w:val="006528E5"/>
    <w:rsid w:val="006566F6"/>
    <w:rsid w:val="006568D4"/>
    <w:rsid w:val="00657C47"/>
    <w:rsid w:val="00660072"/>
    <w:rsid w:val="0066365A"/>
    <w:rsid w:val="006647CD"/>
    <w:rsid w:val="006700F4"/>
    <w:rsid w:val="006736C6"/>
    <w:rsid w:val="00680F5F"/>
    <w:rsid w:val="006840B1"/>
    <w:rsid w:val="00685825"/>
    <w:rsid w:val="006878DC"/>
    <w:rsid w:val="00690EFE"/>
    <w:rsid w:val="0069660F"/>
    <w:rsid w:val="0069691B"/>
    <w:rsid w:val="00696A47"/>
    <w:rsid w:val="00696FDA"/>
    <w:rsid w:val="006A1E48"/>
    <w:rsid w:val="006A3129"/>
    <w:rsid w:val="006A4020"/>
    <w:rsid w:val="006A5456"/>
    <w:rsid w:val="006A557E"/>
    <w:rsid w:val="006A5D06"/>
    <w:rsid w:val="006A6941"/>
    <w:rsid w:val="006B052B"/>
    <w:rsid w:val="006B0DDF"/>
    <w:rsid w:val="006B19F3"/>
    <w:rsid w:val="006B19F4"/>
    <w:rsid w:val="006B4662"/>
    <w:rsid w:val="006B518C"/>
    <w:rsid w:val="006B692D"/>
    <w:rsid w:val="006B7620"/>
    <w:rsid w:val="006C0696"/>
    <w:rsid w:val="006C1129"/>
    <w:rsid w:val="006C31E0"/>
    <w:rsid w:val="006C4F04"/>
    <w:rsid w:val="006C501B"/>
    <w:rsid w:val="006C772C"/>
    <w:rsid w:val="006C7990"/>
    <w:rsid w:val="006D03E2"/>
    <w:rsid w:val="006D29C6"/>
    <w:rsid w:val="006D5CF4"/>
    <w:rsid w:val="006D6FD7"/>
    <w:rsid w:val="006D75BE"/>
    <w:rsid w:val="006E22FA"/>
    <w:rsid w:val="006F0146"/>
    <w:rsid w:val="006F0E7B"/>
    <w:rsid w:val="006F0FBD"/>
    <w:rsid w:val="006F3804"/>
    <w:rsid w:val="006F5D50"/>
    <w:rsid w:val="00700D3F"/>
    <w:rsid w:val="00703079"/>
    <w:rsid w:val="00703FB7"/>
    <w:rsid w:val="00704827"/>
    <w:rsid w:val="007056DF"/>
    <w:rsid w:val="007101F3"/>
    <w:rsid w:val="007131B7"/>
    <w:rsid w:val="00720263"/>
    <w:rsid w:val="007222C4"/>
    <w:rsid w:val="00722A91"/>
    <w:rsid w:val="00723547"/>
    <w:rsid w:val="00724CB9"/>
    <w:rsid w:val="007304EA"/>
    <w:rsid w:val="00732523"/>
    <w:rsid w:val="00733D57"/>
    <w:rsid w:val="0073791C"/>
    <w:rsid w:val="00740AE4"/>
    <w:rsid w:val="00745272"/>
    <w:rsid w:val="00746A57"/>
    <w:rsid w:val="0075249B"/>
    <w:rsid w:val="00752D31"/>
    <w:rsid w:val="00760A84"/>
    <w:rsid w:val="00760DB3"/>
    <w:rsid w:val="00761841"/>
    <w:rsid w:val="00763482"/>
    <w:rsid w:val="0076386E"/>
    <w:rsid w:val="00763E61"/>
    <w:rsid w:val="00767126"/>
    <w:rsid w:val="00770BE7"/>
    <w:rsid w:val="00771050"/>
    <w:rsid w:val="0077473A"/>
    <w:rsid w:val="00782EB8"/>
    <w:rsid w:val="007858B2"/>
    <w:rsid w:val="0079035B"/>
    <w:rsid w:val="00790752"/>
    <w:rsid w:val="00794AAA"/>
    <w:rsid w:val="00795FF3"/>
    <w:rsid w:val="00797047"/>
    <w:rsid w:val="00797BB5"/>
    <w:rsid w:val="007A14B4"/>
    <w:rsid w:val="007A1538"/>
    <w:rsid w:val="007A4393"/>
    <w:rsid w:val="007A4F02"/>
    <w:rsid w:val="007A66D8"/>
    <w:rsid w:val="007A6FF3"/>
    <w:rsid w:val="007A784B"/>
    <w:rsid w:val="007A7E0F"/>
    <w:rsid w:val="007B18E7"/>
    <w:rsid w:val="007B427C"/>
    <w:rsid w:val="007B484A"/>
    <w:rsid w:val="007B57CF"/>
    <w:rsid w:val="007B5E2F"/>
    <w:rsid w:val="007B781A"/>
    <w:rsid w:val="007C16F4"/>
    <w:rsid w:val="007C58C4"/>
    <w:rsid w:val="007C6F95"/>
    <w:rsid w:val="007D1136"/>
    <w:rsid w:val="007E0489"/>
    <w:rsid w:val="007E2A41"/>
    <w:rsid w:val="007E3798"/>
    <w:rsid w:val="007E4BF2"/>
    <w:rsid w:val="007F1998"/>
    <w:rsid w:val="007F1A29"/>
    <w:rsid w:val="007F27FF"/>
    <w:rsid w:val="007F3EBC"/>
    <w:rsid w:val="007F4BBF"/>
    <w:rsid w:val="007F4C91"/>
    <w:rsid w:val="007F5697"/>
    <w:rsid w:val="007F5F3D"/>
    <w:rsid w:val="007F7395"/>
    <w:rsid w:val="007F7C60"/>
    <w:rsid w:val="00801E4F"/>
    <w:rsid w:val="008041EA"/>
    <w:rsid w:val="00806327"/>
    <w:rsid w:val="008114DA"/>
    <w:rsid w:val="0081224A"/>
    <w:rsid w:val="008149CA"/>
    <w:rsid w:val="008150E9"/>
    <w:rsid w:val="00815451"/>
    <w:rsid w:val="0082012F"/>
    <w:rsid w:val="008211B9"/>
    <w:rsid w:val="00821D8D"/>
    <w:rsid w:val="00822AAD"/>
    <w:rsid w:val="00822AD4"/>
    <w:rsid w:val="00830DA0"/>
    <w:rsid w:val="00833B87"/>
    <w:rsid w:val="008349A5"/>
    <w:rsid w:val="00835E69"/>
    <w:rsid w:val="00836E73"/>
    <w:rsid w:val="00837282"/>
    <w:rsid w:val="00837E50"/>
    <w:rsid w:val="00841D15"/>
    <w:rsid w:val="0085171B"/>
    <w:rsid w:val="00852C97"/>
    <w:rsid w:val="008609A4"/>
    <w:rsid w:val="008618AB"/>
    <w:rsid w:val="00870DFD"/>
    <w:rsid w:val="00873291"/>
    <w:rsid w:val="00880224"/>
    <w:rsid w:val="00880B67"/>
    <w:rsid w:val="00881F65"/>
    <w:rsid w:val="00883448"/>
    <w:rsid w:val="00885FFF"/>
    <w:rsid w:val="00886881"/>
    <w:rsid w:val="00887AA0"/>
    <w:rsid w:val="00897D3F"/>
    <w:rsid w:val="008A125F"/>
    <w:rsid w:val="008A3172"/>
    <w:rsid w:val="008A57BC"/>
    <w:rsid w:val="008B08B7"/>
    <w:rsid w:val="008B5847"/>
    <w:rsid w:val="008B6AFA"/>
    <w:rsid w:val="008B7BC5"/>
    <w:rsid w:val="008C11E6"/>
    <w:rsid w:val="008C70F6"/>
    <w:rsid w:val="008D2F74"/>
    <w:rsid w:val="008D46B6"/>
    <w:rsid w:val="008D54B8"/>
    <w:rsid w:val="008D5851"/>
    <w:rsid w:val="008D6AAF"/>
    <w:rsid w:val="008E209F"/>
    <w:rsid w:val="008E3D19"/>
    <w:rsid w:val="008F1070"/>
    <w:rsid w:val="008F1312"/>
    <w:rsid w:val="008F21CF"/>
    <w:rsid w:val="008F423B"/>
    <w:rsid w:val="008F72D0"/>
    <w:rsid w:val="0090073A"/>
    <w:rsid w:val="009026F4"/>
    <w:rsid w:val="00910EE4"/>
    <w:rsid w:val="00914267"/>
    <w:rsid w:val="00915915"/>
    <w:rsid w:val="00921234"/>
    <w:rsid w:val="00924499"/>
    <w:rsid w:val="00925966"/>
    <w:rsid w:val="00926B98"/>
    <w:rsid w:val="00932A2D"/>
    <w:rsid w:val="0093313C"/>
    <w:rsid w:val="00934D5B"/>
    <w:rsid w:val="009354B4"/>
    <w:rsid w:val="00936218"/>
    <w:rsid w:val="009362B7"/>
    <w:rsid w:val="0094609E"/>
    <w:rsid w:val="00947E95"/>
    <w:rsid w:val="00950D40"/>
    <w:rsid w:val="00951E48"/>
    <w:rsid w:val="00952C1E"/>
    <w:rsid w:val="0095381E"/>
    <w:rsid w:val="00954341"/>
    <w:rsid w:val="009604B5"/>
    <w:rsid w:val="00962E9F"/>
    <w:rsid w:val="00963961"/>
    <w:rsid w:val="00964434"/>
    <w:rsid w:val="00965C13"/>
    <w:rsid w:val="0096650D"/>
    <w:rsid w:val="009678BE"/>
    <w:rsid w:val="00970017"/>
    <w:rsid w:val="0097660D"/>
    <w:rsid w:val="009776B6"/>
    <w:rsid w:val="009851EE"/>
    <w:rsid w:val="00985CAD"/>
    <w:rsid w:val="00990CF1"/>
    <w:rsid w:val="00992891"/>
    <w:rsid w:val="00993DF4"/>
    <w:rsid w:val="009946F4"/>
    <w:rsid w:val="009A042D"/>
    <w:rsid w:val="009A0C61"/>
    <w:rsid w:val="009A218F"/>
    <w:rsid w:val="009A3629"/>
    <w:rsid w:val="009A39A1"/>
    <w:rsid w:val="009A3C1C"/>
    <w:rsid w:val="009B169E"/>
    <w:rsid w:val="009B1714"/>
    <w:rsid w:val="009B1CFA"/>
    <w:rsid w:val="009B3008"/>
    <w:rsid w:val="009B6B7A"/>
    <w:rsid w:val="009B7CFF"/>
    <w:rsid w:val="009C2800"/>
    <w:rsid w:val="009C38C7"/>
    <w:rsid w:val="009C44E0"/>
    <w:rsid w:val="009C5B1F"/>
    <w:rsid w:val="009C713B"/>
    <w:rsid w:val="009C7CF1"/>
    <w:rsid w:val="009D0C7E"/>
    <w:rsid w:val="009D1EDF"/>
    <w:rsid w:val="009D2043"/>
    <w:rsid w:val="009D3A24"/>
    <w:rsid w:val="009D58CF"/>
    <w:rsid w:val="009D6FBC"/>
    <w:rsid w:val="009E1FF5"/>
    <w:rsid w:val="009E3F65"/>
    <w:rsid w:val="009E79AC"/>
    <w:rsid w:val="009F17CA"/>
    <w:rsid w:val="009F5674"/>
    <w:rsid w:val="009F5B0B"/>
    <w:rsid w:val="009F5D80"/>
    <w:rsid w:val="00A024AD"/>
    <w:rsid w:val="00A02BE6"/>
    <w:rsid w:val="00A0399A"/>
    <w:rsid w:val="00A127DD"/>
    <w:rsid w:val="00A13D8C"/>
    <w:rsid w:val="00A149E4"/>
    <w:rsid w:val="00A156DB"/>
    <w:rsid w:val="00A1716E"/>
    <w:rsid w:val="00A2175A"/>
    <w:rsid w:val="00A312D0"/>
    <w:rsid w:val="00A32AE5"/>
    <w:rsid w:val="00A335AB"/>
    <w:rsid w:val="00A370F8"/>
    <w:rsid w:val="00A40272"/>
    <w:rsid w:val="00A5199B"/>
    <w:rsid w:val="00A5475D"/>
    <w:rsid w:val="00A560E7"/>
    <w:rsid w:val="00A57F6E"/>
    <w:rsid w:val="00A62ABA"/>
    <w:rsid w:val="00A63850"/>
    <w:rsid w:val="00A70298"/>
    <w:rsid w:val="00A7598E"/>
    <w:rsid w:val="00A81D05"/>
    <w:rsid w:val="00A83AE5"/>
    <w:rsid w:val="00A84391"/>
    <w:rsid w:val="00A84789"/>
    <w:rsid w:val="00A84AF3"/>
    <w:rsid w:val="00A85DFF"/>
    <w:rsid w:val="00A86A22"/>
    <w:rsid w:val="00A87D7E"/>
    <w:rsid w:val="00A908A4"/>
    <w:rsid w:val="00A938FF"/>
    <w:rsid w:val="00AA0457"/>
    <w:rsid w:val="00AA5108"/>
    <w:rsid w:val="00AA5552"/>
    <w:rsid w:val="00AA5BE9"/>
    <w:rsid w:val="00AA7FE3"/>
    <w:rsid w:val="00AB0CEE"/>
    <w:rsid w:val="00AB1B1E"/>
    <w:rsid w:val="00AB63FE"/>
    <w:rsid w:val="00AB65B3"/>
    <w:rsid w:val="00AB6DB5"/>
    <w:rsid w:val="00AC18FF"/>
    <w:rsid w:val="00AC5652"/>
    <w:rsid w:val="00AC7496"/>
    <w:rsid w:val="00AD2F06"/>
    <w:rsid w:val="00AD3602"/>
    <w:rsid w:val="00AD7F59"/>
    <w:rsid w:val="00AE0428"/>
    <w:rsid w:val="00AE2E33"/>
    <w:rsid w:val="00AE5F78"/>
    <w:rsid w:val="00AE7AAD"/>
    <w:rsid w:val="00AF1CBD"/>
    <w:rsid w:val="00AF2BE2"/>
    <w:rsid w:val="00AF3358"/>
    <w:rsid w:val="00AF34E2"/>
    <w:rsid w:val="00AF4249"/>
    <w:rsid w:val="00B01F04"/>
    <w:rsid w:val="00B03181"/>
    <w:rsid w:val="00B157A2"/>
    <w:rsid w:val="00B163DC"/>
    <w:rsid w:val="00B17C66"/>
    <w:rsid w:val="00B20081"/>
    <w:rsid w:val="00B20EBF"/>
    <w:rsid w:val="00B213F7"/>
    <w:rsid w:val="00B21685"/>
    <w:rsid w:val="00B2298C"/>
    <w:rsid w:val="00B257B4"/>
    <w:rsid w:val="00B3721C"/>
    <w:rsid w:val="00B40DD8"/>
    <w:rsid w:val="00B41074"/>
    <w:rsid w:val="00B606C6"/>
    <w:rsid w:val="00B62299"/>
    <w:rsid w:val="00B62F93"/>
    <w:rsid w:val="00B6384F"/>
    <w:rsid w:val="00B64A9A"/>
    <w:rsid w:val="00B657C8"/>
    <w:rsid w:val="00B6580E"/>
    <w:rsid w:val="00B6670A"/>
    <w:rsid w:val="00B73AC5"/>
    <w:rsid w:val="00B75C23"/>
    <w:rsid w:val="00B75D17"/>
    <w:rsid w:val="00B75E7F"/>
    <w:rsid w:val="00B76267"/>
    <w:rsid w:val="00B7799B"/>
    <w:rsid w:val="00B80E55"/>
    <w:rsid w:val="00B82578"/>
    <w:rsid w:val="00B9251E"/>
    <w:rsid w:val="00B942A6"/>
    <w:rsid w:val="00B97268"/>
    <w:rsid w:val="00BA1159"/>
    <w:rsid w:val="00BB0083"/>
    <w:rsid w:val="00BB2126"/>
    <w:rsid w:val="00BB6648"/>
    <w:rsid w:val="00BB77A6"/>
    <w:rsid w:val="00BC0499"/>
    <w:rsid w:val="00BC0A8D"/>
    <w:rsid w:val="00BC157B"/>
    <w:rsid w:val="00BC1A53"/>
    <w:rsid w:val="00BC417C"/>
    <w:rsid w:val="00BC5FBA"/>
    <w:rsid w:val="00BC6F40"/>
    <w:rsid w:val="00BC71AE"/>
    <w:rsid w:val="00BC74FD"/>
    <w:rsid w:val="00BD01E3"/>
    <w:rsid w:val="00BD05DD"/>
    <w:rsid w:val="00BD3194"/>
    <w:rsid w:val="00BD49F1"/>
    <w:rsid w:val="00BD5B60"/>
    <w:rsid w:val="00BE126F"/>
    <w:rsid w:val="00BE5738"/>
    <w:rsid w:val="00BE7144"/>
    <w:rsid w:val="00BE7959"/>
    <w:rsid w:val="00BF1E41"/>
    <w:rsid w:val="00BF3BB5"/>
    <w:rsid w:val="00C00FAF"/>
    <w:rsid w:val="00C0285F"/>
    <w:rsid w:val="00C04816"/>
    <w:rsid w:val="00C05515"/>
    <w:rsid w:val="00C07523"/>
    <w:rsid w:val="00C102B1"/>
    <w:rsid w:val="00C11517"/>
    <w:rsid w:val="00C2031C"/>
    <w:rsid w:val="00C225EB"/>
    <w:rsid w:val="00C22983"/>
    <w:rsid w:val="00C30EAD"/>
    <w:rsid w:val="00C312F7"/>
    <w:rsid w:val="00C35447"/>
    <w:rsid w:val="00C3547E"/>
    <w:rsid w:val="00C44F6E"/>
    <w:rsid w:val="00C5197B"/>
    <w:rsid w:val="00C54417"/>
    <w:rsid w:val="00C56075"/>
    <w:rsid w:val="00C56D56"/>
    <w:rsid w:val="00C610F8"/>
    <w:rsid w:val="00C669C5"/>
    <w:rsid w:val="00C67A48"/>
    <w:rsid w:val="00C71A23"/>
    <w:rsid w:val="00C73489"/>
    <w:rsid w:val="00C758B3"/>
    <w:rsid w:val="00C83F8F"/>
    <w:rsid w:val="00C86453"/>
    <w:rsid w:val="00C92031"/>
    <w:rsid w:val="00CA2A07"/>
    <w:rsid w:val="00CA7BB8"/>
    <w:rsid w:val="00CB0F20"/>
    <w:rsid w:val="00CB123F"/>
    <w:rsid w:val="00CB4B27"/>
    <w:rsid w:val="00CB5A8D"/>
    <w:rsid w:val="00CC69E4"/>
    <w:rsid w:val="00CD1677"/>
    <w:rsid w:val="00CD3A09"/>
    <w:rsid w:val="00CD65AB"/>
    <w:rsid w:val="00CE1883"/>
    <w:rsid w:val="00CE4C3E"/>
    <w:rsid w:val="00CF053D"/>
    <w:rsid w:val="00CF0DC8"/>
    <w:rsid w:val="00CF1E96"/>
    <w:rsid w:val="00CF3F02"/>
    <w:rsid w:val="00CF4197"/>
    <w:rsid w:val="00CF6544"/>
    <w:rsid w:val="00CF7513"/>
    <w:rsid w:val="00D048F8"/>
    <w:rsid w:val="00D076A9"/>
    <w:rsid w:val="00D10F6B"/>
    <w:rsid w:val="00D1648F"/>
    <w:rsid w:val="00D17832"/>
    <w:rsid w:val="00D2030E"/>
    <w:rsid w:val="00D24315"/>
    <w:rsid w:val="00D25715"/>
    <w:rsid w:val="00D27A34"/>
    <w:rsid w:val="00D27E26"/>
    <w:rsid w:val="00D34414"/>
    <w:rsid w:val="00D36DF2"/>
    <w:rsid w:val="00D37475"/>
    <w:rsid w:val="00D45F71"/>
    <w:rsid w:val="00D536F2"/>
    <w:rsid w:val="00D53BCA"/>
    <w:rsid w:val="00D56BD2"/>
    <w:rsid w:val="00D57E45"/>
    <w:rsid w:val="00D611D0"/>
    <w:rsid w:val="00D61A8C"/>
    <w:rsid w:val="00D62C52"/>
    <w:rsid w:val="00D62D31"/>
    <w:rsid w:val="00D65FC8"/>
    <w:rsid w:val="00D711CA"/>
    <w:rsid w:val="00D71698"/>
    <w:rsid w:val="00D71C79"/>
    <w:rsid w:val="00D829BC"/>
    <w:rsid w:val="00D82DC9"/>
    <w:rsid w:val="00D90F15"/>
    <w:rsid w:val="00D95FB0"/>
    <w:rsid w:val="00DA1940"/>
    <w:rsid w:val="00DA1ACA"/>
    <w:rsid w:val="00DA2494"/>
    <w:rsid w:val="00DA3A1D"/>
    <w:rsid w:val="00DA7FC2"/>
    <w:rsid w:val="00DB736A"/>
    <w:rsid w:val="00DC434F"/>
    <w:rsid w:val="00DC6CDA"/>
    <w:rsid w:val="00DC73BC"/>
    <w:rsid w:val="00DD273A"/>
    <w:rsid w:val="00DD2CEC"/>
    <w:rsid w:val="00DD3A70"/>
    <w:rsid w:val="00DD3E44"/>
    <w:rsid w:val="00DD52A5"/>
    <w:rsid w:val="00DD7C4B"/>
    <w:rsid w:val="00DD7DA7"/>
    <w:rsid w:val="00DE14F2"/>
    <w:rsid w:val="00DE4A91"/>
    <w:rsid w:val="00DE7556"/>
    <w:rsid w:val="00DF07B1"/>
    <w:rsid w:val="00DF289D"/>
    <w:rsid w:val="00DF797F"/>
    <w:rsid w:val="00E016E7"/>
    <w:rsid w:val="00E07ADD"/>
    <w:rsid w:val="00E1438D"/>
    <w:rsid w:val="00E2024D"/>
    <w:rsid w:val="00E23693"/>
    <w:rsid w:val="00E241AD"/>
    <w:rsid w:val="00E26762"/>
    <w:rsid w:val="00E31DE3"/>
    <w:rsid w:val="00E33126"/>
    <w:rsid w:val="00E34FA1"/>
    <w:rsid w:val="00E35045"/>
    <w:rsid w:val="00E35176"/>
    <w:rsid w:val="00E37270"/>
    <w:rsid w:val="00E412EC"/>
    <w:rsid w:val="00E43E23"/>
    <w:rsid w:val="00E43E9C"/>
    <w:rsid w:val="00E45700"/>
    <w:rsid w:val="00E45DCD"/>
    <w:rsid w:val="00E462FF"/>
    <w:rsid w:val="00E46FF2"/>
    <w:rsid w:val="00E47998"/>
    <w:rsid w:val="00E50109"/>
    <w:rsid w:val="00E507FB"/>
    <w:rsid w:val="00E530BC"/>
    <w:rsid w:val="00E55B33"/>
    <w:rsid w:val="00E62F7C"/>
    <w:rsid w:val="00E6316A"/>
    <w:rsid w:val="00E645FC"/>
    <w:rsid w:val="00E738CC"/>
    <w:rsid w:val="00E83735"/>
    <w:rsid w:val="00E85CDD"/>
    <w:rsid w:val="00E902B6"/>
    <w:rsid w:val="00E9322B"/>
    <w:rsid w:val="00E9467D"/>
    <w:rsid w:val="00E952F9"/>
    <w:rsid w:val="00EA5EF0"/>
    <w:rsid w:val="00EA6D4A"/>
    <w:rsid w:val="00EB04D4"/>
    <w:rsid w:val="00EB2594"/>
    <w:rsid w:val="00EB79D7"/>
    <w:rsid w:val="00EC0AD3"/>
    <w:rsid w:val="00EC1B65"/>
    <w:rsid w:val="00EC2D02"/>
    <w:rsid w:val="00EC40D2"/>
    <w:rsid w:val="00EC47A0"/>
    <w:rsid w:val="00EC5CFB"/>
    <w:rsid w:val="00ED00FF"/>
    <w:rsid w:val="00ED5A83"/>
    <w:rsid w:val="00ED6175"/>
    <w:rsid w:val="00EE06FB"/>
    <w:rsid w:val="00EE3988"/>
    <w:rsid w:val="00EE66B0"/>
    <w:rsid w:val="00EE69A7"/>
    <w:rsid w:val="00EF2F6D"/>
    <w:rsid w:val="00EF3880"/>
    <w:rsid w:val="00EF52B5"/>
    <w:rsid w:val="00F00F55"/>
    <w:rsid w:val="00F021AE"/>
    <w:rsid w:val="00F0396B"/>
    <w:rsid w:val="00F05A98"/>
    <w:rsid w:val="00F05F27"/>
    <w:rsid w:val="00F06D91"/>
    <w:rsid w:val="00F1116C"/>
    <w:rsid w:val="00F1290E"/>
    <w:rsid w:val="00F12DDB"/>
    <w:rsid w:val="00F13144"/>
    <w:rsid w:val="00F25C79"/>
    <w:rsid w:val="00F269D7"/>
    <w:rsid w:val="00F27416"/>
    <w:rsid w:val="00F3272D"/>
    <w:rsid w:val="00F3314D"/>
    <w:rsid w:val="00F37065"/>
    <w:rsid w:val="00F44A48"/>
    <w:rsid w:val="00F474DB"/>
    <w:rsid w:val="00F47B86"/>
    <w:rsid w:val="00F513EE"/>
    <w:rsid w:val="00F53ABC"/>
    <w:rsid w:val="00F549DC"/>
    <w:rsid w:val="00F55F21"/>
    <w:rsid w:val="00F609F5"/>
    <w:rsid w:val="00F63419"/>
    <w:rsid w:val="00F735ED"/>
    <w:rsid w:val="00F76446"/>
    <w:rsid w:val="00F83093"/>
    <w:rsid w:val="00F86F87"/>
    <w:rsid w:val="00F8787B"/>
    <w:rsid w:val="00F90F29"/>
    <w:rsid w:val="00F977D9"/>
    <w:rsid w:val="00FA4339"/>
    <w:rsid w:val="00FA5D67"/>
    <w:rsid w:val="00FA78AC"/>
    <w:rsid w:val="00FB4473"/>
    <w:rsid w:val="00FC0DEF"/>
    <w:rsid w:val="00FC6FAF"/>
    <w:rsid w:val="00FD1F6C"/>
    <w:rsid w:val="00FE12AD"/>
    <w:rsid w:val="00FE1B69"/>
    <w:rsid w:val="00FE2B5B"/>
    <w:rsid w:val="00FE3B14"/>
    <w:rsid w:val="00FE4A5F"/>
    <w:rsid w:val="00FE6632"/>
    <w:rsid w:val="00FE6D69"/>
    <w:rsid w:val="26A881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A9069"/>
  <w15:chartTrackingRefBased/>
  <w15:docId w15:val="{9BC9120A-F400-4BBA-BCB2-C1198A4C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96B"/>
  </w:style>
  <w:style w:type="paragraph" w:styleId="Heading1">
    <w:name w:val="heading 1"/>
    <w:basedOn w:val="Normal"/>
    <w:next w:val="Normal"/>
    <w:link w:val="Heading1Char"/>
    <w:uiPriority w:val="9"/>
    <w:qFormat/>
    <w:rsid w:val="00FE663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A510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C62A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C62A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8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807"/>
  </w:style>
  <w:style w:type="paragraph" w:styleId="Footer">
    <w:name w:val="footer"/>
    <w:basedOn w:val="Normal"/>
    <w:link w:val="FooterChar"/>
    <w:uiPriority w:val="99"/>
    <w:unhideWhenUsed/>
    <w:rsid w:val="003838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807"/>
  </w:style>
  <w:style w:type="character" w:styleId="Hyperlink">
    <w:name w:val="Hyperlink"/>
    <w:basedOn w:val="DefaultParagraphFont"/>
    <w:uiPriority w:val="99"/>
    <w:unhideWhenUsed/>
    <w:rsid w:val="00AA5108"/>
    <w:rPr>
      <w:color w:val="0000FF" w:themeColor="hyperlink"/>
      <w:u w:val="single"/>
    </w:rPr>
  </w:style>
  <w:style w:type="character" w:customStyle="1" w:styleId="Heading2Char">
    <w:name w:val="Heading 2 Char"/>
    <w:basedOn w:val="DefaultParagraphFont"/>
    <w:link w:val="Heading2"/>
    <w:uiPriority w:val="9"/>
    <w:rsid w:val="00AA510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C62A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5C62A7"/>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BC0A8D"/>
    <w:pPr>
      <w:ind w:left="720"/>
      <w:contextualSpacing/>
    </w:pPr>
  </w:style>
  <w:style w:type="character" w:styleId="UnresolvedMention">
    <w:name w:val="Unresolved Mention"/>
    <w:basedOn w:val="DefaultParagraphFont"/>
    <w:uiPriority w:val="99"/>
    <w:semiHidden/>
    <w:unhideWhenUsed/>
    <w:rsid w:val="00D36DF2"/>
    <w:rPr>
      <w:color w:val="605E5C"/>
      <w:shd w:val="clear" w:color="auto" w:fill="E1DFDD"/>
    </w:rPr>
  </w:style>
  <w:style w:type="character" w:styleId="FollowedHyperlink">
    <w:name w:val="FollowedHyperlink"/>
    <w:basedOn w:val="DefaultParagraphFont"/>
    <w:uiPriority w:val="99"/>
    <w:semiHidden/>
    <w:unhideWhenUsed/>
    <w:rsid w:val="008B5847"/>
    <w:rPr>
      <w:color w:val="800080" w:themeColor="followedHyperlink"/>
      <w:u w:val="single"/>
    </w:rPr>
  </w:style>
  <w:style w:type="paragraph" w:styleId="NormalWeb">
    <w:name w:val="Normal (Web)"/>
    <w:basedOn w:val="Normal"/>
    <w:uiPriority w:val="99"/>
    <w:semiHidden/>
    <w:unhideWhenUsed/>
    <w:rsid w:val="0052177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lementtoproof">
    <w:name w:val="elementtoproof"/>
    <w:basedOn w:val="Normal"/>
    <w:rsid w:val="00027B8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A17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1A82"/>
    <w:rPr>
      <w:sz w:val="16"/>
      <w:szCs w:val="16"/>
    </w:rPr>
  </w:style>
  <w:style w:type="paragraph" w:styleId="CommentText">
    <w:name w:val="annotation text"/>
    <w:basedOn w:val="Normal"/>
    <w:link w:val="CommentTextChar"/>
    <w:uiPriority w:val="99"/>
    <w:unhideWhenUsed/>
    <w:rsid w:val="00461A82"/>
    <w:pPr>
      <w:spacing w:line="240" w:lineRule="auto"/>
    </w:pPr>
    <w:rPr>
      <w:sz w:val="20"/>
      <w:szCs w:val="20"/>
    </w:rPr>
  </w:style>
  <w:style w:type="character" w:customStyle="1" w:styleId="CommentTextChar">
    <w:name w:val="Comment Text Char"/>
    <w:basedOn w:val="DefaultParagraphFont"/>
    <w:link w:val="CommentText"/>
    <w:uiPriority w:val="99"/>
    <w:rsid w:val="00461A82"/>
    <w:rPr>
      <w:sz w:val="20"/>
      <w:szCs w:val="20"/>
    </w:rPr>
  </w:style>
  <w:style w:type="paragraph" w:styleId="CommentSubject">
    <w:name w:val="annotation subject"/>
    <w:basedOn w:val="CommentText"/>
    <w:next w:val="CommentText"/>
    <w:link w:val="CommentSubjectChar"/>
    <w:uiPriority w:val="99"/>
    <w:semiHidden/>
    <w:unhideWhenUsed/>
    <w:rsid w:val="00461A82"/>
    <w:rPr>
      <w:b/>
      <w:bCs/>
    </w:rPr>
  </w:style>
  <w:style w:type="character" w:customStyle="1" w:styleId="CommentSubjectChar">
    <w:name w:val="Comment Subject Char"/>
    <w:basedOn w:val="CommentTextChar"/>
    <w:link w:val="CommentSubject"/>
    <w:uiPriority w:val="99"/>
    <w:semiHidden/>
    <w:rsid w:val="00461A82"/>
    <w:rPr>
      <w:b/>
      <w:bCs/>
      <w:sz w:val="20"/>
      <w:szCs w:val="20"/>
    </w:rPr>
  </w:style>
  <w:style w:type="character" w:customStyle="1" w:styleId="Heading1Char">
    <w:name w:val="Heading 1 Char"/>
    <w:basedOn w:val="DefaultParagraphFont"/>
    <w:link w:val="Heading1"/>
    <w:uiPriority w:val="9"/>
    <w:rsid w:val="00FE6632"/>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2A44C0"/>
    <w:pPr>
      <w:spacing w:after="0" w:line="240" w:lineRule="auto"/>
    </w:pPr>
  </w:style>
  <w:style w:type="paragraph" w:styleId="TOCHeading">
    <w:name w:val="TOC Heading"/>
    <w:basedOn w:val="Heading1"/>
    <w:next w:val="Normal"/>
    <w:uiPriority w:val="39"/>
    <w:unhideWhenUsed/>
    <w:qFormat/>
    <w:rsid w:val="00746A57"/>
    <w:pPr>
      <w:spacing w:line="259" w:lineRule="auto"/>
      <w:outlineLvl w:val="9"/>
    </w:pPr>
    <w:rPr>
      <w:lang w:eastAsia="en-GB"/>
    </w:rPr>
  </w:style>
  <w:style w:type="paragraph" w:styleId="TOC1">
    <w:name w:val="toc 1"/>
    <w:basedOn w:val="Normal"/>
    <w:next w:val="Normal"/>
    <w:autoRedefine/>
    <w:uiPriority w:val="39"/>
    <w:unhideWhenUsed/>
    <w:rsid w:val="00690EFE"/>
    <w:pPr>
      <w:tabs>
        <w:tab w:val="left" w:pos="720"/>
        <w:tab w:val="right" w:leader="dot" w:pos="9016"/>
      </w:tabs>
      <w:spacing w:after="100"/>
      <w:pPrChange w:id="0" w:author="Fiona Gray" w:date="2026-09-21T15:07:00Z">
        <w:pPr>
          <w:spacing w:after="100" w:line="276" w:lineRule="auto"/>
        </w:pPr>
      </w:pPrChange>
    </w:pPr>
    <w:rPr>
      <w:rFonts w:ascii="Arial" w:hAnsi="Arial" w:cs="Arial"/>
      <w:b/>
      <w:bCs/>
      <w:noProof/>
      <w:rPrChange w:id="0" w:author="Fiona Gray" w:date="2026-09-21T15:07:00Z">
        <w:rPr>
          <w:rFonts w:asciiTheme="minorHAnsi" w:eastAsiaTheme="minorHAnsi" w:hAnsiTheme="minorHAnsi" w:cstheme="minorBidi"/>
          <w:sz w:val="22"/>
          <w:szCs w:val="22"/>
          <w:lang w:val="en-GB" w:eastAsia="en-US" w:bidi="ar-SA"/>
        </w:rPr>
      </w:rPrChange>
    </w:rPr>
  </w:style>
  <w:style w:type="paragraph" w:styleId="TOC2">
    <w:name w:val="toc 2"/>
    <w:basedOn w:val="Normal"/>
    <w:next w:val="Normal"/>
    <w:autoRedefine/>
    <w:uiPriority w:val="39"/>
    <w:unhideWhenUsed/>
    <w:rsid w:val="00746A5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7014">
      <w:bodyDiv w:val="1"/>
      <w:marLeft w:val="0"/>
      <w:marRight w:val="0"/>
      <w:marTop w:val="0"/>
      <w:marBottom w:val="0"/>
      <w:divBdr>
        <w:top w:val="none" w:sz="0" w:space="0" w:color="auto"/>
        <w:left w:val="none" w:sz="0" w:space="0" w:color="auto"/>
        <w:bottom w:val="none" w:sz="0" w:space="0" w:color="auto"/>
        <w:right w:val="none" w:sz="0" w:space="0" w:color="auto"/>
      </w:divBdr>
    </w:div>
    <w:div w:id="67268521">
      <w:bodyDiv w:val="1"/>
      <w:marLeft w:val="0"/>
      <w:marRight w:val="0"/>
      <w:marTop w:val="0"/>
      <w:marBottom w:val="0"/>
      <w:divBdr>
        <w:top w:val="none" w:sz="0" w:space="0" w:color="auto"/>
        <w:left w:val="none" w:sz="0" w:space="0" w:color="auto"/>
        <w:bottom w:val="none" w:sz="0" w:space="0" w:color="auto"/>
        <w:right w:val="none" w:sz="0" w:space="0" w:color="auto"/>
      </w:divBdr>
      <w:divsChild>
        <w:div w:id="1172796808">
          <w:marLeft w:val="0"/>
          <w:marRight w:val="0"/>
          <w:marTop w:val="0"/>
          <w:marBottom w:val="0"/>
          <w:divBdr>
            <w:top w:val="none" w:sz="0" w:space="0" w:color="auto"/>
            <w:left w:val="none" w:sz="0" w:space="0" w:color="auto"/>
            <w:bottom w:val="none" w:sz="0" w:space="0" w:color="auto"/>
            <w:right w:val="none" w:sz="0" w:space="0" w:color="auto"/>
          </w:divBdr>
          <w:divsChild>
            <w:div w:id="1734884501">
              <w:marLeft w:val="0"/>
              <w:marRight w:val="0"/>
              <w:marTop w:val="0"/>
              <w:marBottom w:val="0"/>
              <w:divBdr>
                <w:top w:val="none" w:sz="0" w:space="0" w:color="auto"/>
                <w:left w:val="none" w:sz="0" w:space="0" w:color="auto"/>
                <w:bottom w:val="none" w:sz="0" w:space="0" w:color="auto"/>
                <w:right w:val="none" w:sz="0" w:space="0" w:color="auto"/>
              </w:divBdr>
              <w:divsChild>
                <w:div w:id="1664433019">
                  <w:marLeft w:val="0"/>
                  <w:marRight w:val="0"/>
                  <w:marTop w:val="0"/>
                  <w:marBottom w:val="0"/>
                  <w:divBdr>
                    <w:top w:val="none" w:sz="0" w:space="0" w:color="auto"/>
                    <w:left w:val="none" w:sz="0" w:space="0" w:color="auto"/>
                    <w:bottom w:val="none" w:sz="0" w:space="0" w:color="auto"/>
                    <w:right w:val="none" w:sz="0" w:space="0" w:color="auto"/>
                  </w:divBdr>
                  <w:divsChild>
                    <w:div w:id="1896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21330">
      <w:bodyDiv w:val="1"/>
      <w:marLeft w:val="0"/>
      <w:marRight w:val="0"/>
      <w:marTop w:val="0"/>
      <w:marBottom w:val="0"/>
      <w:divBdr>
        <w:top w:val="none" w:sz="0" w:space="0" w:color="auto"/>
        <w:left w:val="none" w:sz="0" w:space="0" w:color="auto"/>
        <w:bottom w:val="none" w:sz="0" w:space="0" w:color="auto"/>
        <w:right w:val="none" w:sz="0" w:space="0" w:color="auto"/>
      </w:divBdr>
    </w:div>
    <w:div w:id="195192603">
      <w:bodyDiv w:val="1"/>
      <w:marLeft w:val="0"/>
      <w:marRight w:val="0"/>
      <w:marTop w:val="0"/>
      <w:marBottom w:val="0"/>
      <w:divBdr>
        <w:top w:val="none" w:sz="0" w:space="0" w:color="auto"/>
        <w:left w:val="none" w:sz="0" w:space="0" w:color="auto"/>
        <w:bottom w:val="none" w:sz="0" w:space="0" w:color="auto"/>
        <w:right w:val="none" w:sz="0" w:space="0" w:color="auto"/>
      </w:divBdr>
    </w:div>
    <w:div w:id="205144565">
      <w:bodyDiv w:val="1"/>
      <w:marLeft w:val="0"/>
      <w:marRight w:val="0"/>
      <w:marTop w:val="0"/>
      <w:marBottom w:val="0"/>
      <w:divBdr>
        <w:top w:val="none" w:sz="0" w:space="0" w:color="auto"/>
        <w:left w:val="none" w:sz="0" w:space="0" w:color="auto"/>
        <w:bottom w:val="none" w:sz="0" w:space="0" w:color="auto"/>
        <w:right w:val="none" w:sz="0" w:space="0" w:color="auto"/>
      </w:divBdr>
    </w:div>
    <w:div w:id="254942285">
      <w:bodyDiv w:val="1"/>
      <w:marLeft w:val="0"/>
      <w:marRight w:val="0"/>
      <w:marTop w:val="0"/>
      <w:marBottom w:val="0"/>
      <w:divBdr>
        <w:top w:val="none" w:sz="0" w:space="0" w:color="auto"/>
        <w:left w:val="none" w:sz="0" w:space="0" w:color="auto"/>
        <w:bottom w:val="none" w:sz="0" w:space="0" w:color="auto"/>
        <w:right w:val="none" w:sz="0" w:space="0" w:color="auto"/>
      </w:divBdr>
    </w:div>
    <w:div w:id="383870507">
      <w:bodyDiv w:val="1"/>
      <w:marLeft w:val="0"/>
      <w:marRight w:val="0"/>
      <w:marTop w:val="0"/>
      <w:marBottom w:val="0"/>
      <w:divBdr>
        <w:top w:val="none" w:sz="0" w:space="0" w:color="auto"/>
        <w:left w:val="none" w:sz="0" w:space="0" w:color="auto"/>
        <w:bottom w:val="none" w:sz="0" w:space="0" w:color="auto"/>
        <w:right w:val="none" w:sz="0" w:space="0" w:color="auto"/>
      </w:divBdr>
    </w:div>
    <w:div w:id="418335387">
      <w:bodyDiv w:val="1"/>
      <w:marLeft w:val="0"/>
      <w:marRight w:val="0"/>
      <w:marTop w:val="0"/>
      <w:marBottom w:val="0"/>
      <w:divBdr>
        <w:top w:val="none" w:sz="0" w:space="0" w:color="auto"/>
        <w:left w:val="none" w:sz="0" w:space="0" w:color="auto"/>
        <w:bottom w:val="none" w:sz="0" w:space="0" w:color="auto"/>
        <w:right w:val="none" w:sz="0" w:space="0" w:color="auto"/>
      </w:divBdr>
    </w:div>
    <w:div w:id="553615180">
      <w:bodyDiv w:val="1"/>
      <w:marLeft w:val="0"/>
      <w:marRight w:val="0"/>
      <w:marTop w:val="0"/>
      <w:marBottom w:val="0"/>
      <w:divBdr>
        <w:top w:val="none" w:sz="0" w:space="0" w:color="auto"/>
        <w:left w:val="none" w:sz="0" w:space="0" w:color="auto"/>
        <w:bottom w:val="none" w:sz="0" w:space="0" w:color="auto"/>
        <w:right w:val="none" w:sz="0" w:space="0" w:color="auto"/>
      </w:divBdr>
    </w:div>
    <w:div w:id="590965545">
      <w:bodyDiv w:val="1"/>
      <w:marLeft w:val="0"/>
      <w:marRight w:val="0"/>
      <w:marTop w:val="0"/>
      <w:marBottom w:val="0"/>
      <w:divBdr>
        <w:top w:val="none" w:sz="0" w:space="0" w:color="auto"/>
        <w:left w:val="none" w:sz="0" w:space="0" w:color="auto"/>
        <w:bottom w:val="none" w:sz="0" w:space="0" w:color="auto"/>
        <w:right w:val="none" w:sz="0" w:space="0" w:color="auto"/>
      </w:divBdr>
    </w:div>
    <w:div w:id="692078044">
      <w:bodyDiv w:val="1"/>
      <w:marLeft w:val="0"/>
      <w:marRight w:val="0"/>
      <w:marTop w:val="0"/>
      <w:marBottom w:val="0"/>
      <w:divBdr>
        <w:top w:val="none" w:sz="0" w:space="0" w:color="auto"/>
        <w:left w:val="none" w:sz="0" w:space="0" w:color="auto"/>
        <w:bottom w:val="none" w:sz="0" w:space="0" w:color="auto"/>
        <w:right w:val="none" w:sz="0" w:space="0" w:color="auto"/>
      </w:divBdr>
    </w:div>
    <w:div w:id="700982257">
      <w:bodyDiv w:val="1"/>
      <w:marLeft w:val="0"/>
      <w:marRight w:val="0"/>
      <w:marTop w:val="0"/>
      <w:marBottom w:val="0"/>
      <w:divBdr>
        <w:top w:val="none" w:sz="0" w:space="0" w:color="auto"/>
        <w:left w:val="none" w:sz="0" w:space="0" w:color="auto"/>
        <w:bottom w:val="none" w:sz="0" w:space="0" w:color="auto"/>
        <w:right w:val="none" w:sz="0" w:space="0" w:color="auto"/>
      </w:divBdr>
    </w:div>
    <w:div w:id="750586911">
      <w:bodyDiv w:val="1"/>
      <w:marLeft w:val="0"/>
      <w:marRight w:val="0"/>
      <w:marTop w:val="0"/>
      <w:marBottom w:val="0"/>
      <w:divBdr>
        <w:top w:val="none" w:sz="0" w:space="0" w:color="auto"/>
        <w:left w:val="none" w:sz="0" w:space="0" w:color="auto"/>
        <w:bottom w:val="none" w:sz="0" w:space="0" w:color="auto"/>
        <w:right w:val="none" w:sz="0" w:space="0" w:color="auto"/>
      </w:divBdr>
      <w:divsChild>
        <w:div w:id="314189514">
          <w:marLeft w:val="0"/>
          <w:marRight w:val="0"/>
          <w:marTop w:val="0"/>
          <w:marBottom w:val="0"/>
          <w:divBdr>
            <w:top w:val="none" w:sz="0" w:space="0" w:color="auto"/>
            <w:left w:val="none" w:sz="0" w:space="0" w:color="auto"/>
            <w:bottom w:val="none" w:sz="0" w:space="0" w:color="auto"/>
            <w:right w:val="none" w:sz="0" w:space="0" w:color="auto"/>
          </w:divBdr>
        </w:div>
        <w:div w:id="615721266">
          <w:marLeft w:val="0"/>
          <w:marRight w:val="0"/>
          <w:marTop w:val="0"/>
          <w:marBottom w:val="0"/>
          <w:divBdr>
            <w:top w:val="none" w:sz="0" w:space="0" w:color="auto"/>
            <w:left w:val="none" w:sz="0" w:space="0" w:color="auto"/>
            <w:bottom w:val="none" w:sz="0" w:space="0" w:color="auto"/>
            <w:right w:val="none" w:sz="0" w:space="0" w:color="auto"/>
          </w:divBdr>
        </w:div>
        <w:div w:id="2058433230">
          <w:marLeft w:val="0"/>
          <w:marRight w:val="0"/>
          <w:marTop w:val="0"/>
          <w:marBottom w:val="0"/>
          <w:divBdr>
            <w:top w:val="none" w:sz="0" w:space="0" w:color="auto"/>
            <w:left w:val="none" w:sz="0" w:space="0" w:color="auto"/>
            <w:bottom w:val="none" w:sz="0" w:space="0" w:color="auto"/>
            <w:right w:val="none" w:sz="0" w:space="0" w:color="auto"/>
          </w:divBdr>
        </w:div>
      </w:divsChild>
    </w:div>
    <w:div w:id="859005013">
      <w:bodyDiv w:val="1"/>
      <w:marLeft w:val="0"/>
      <w:marRight w:val="0"/>
      <w:marTop w:val="0"/>
      <w:marBottom w:val="0"/>
      <w:divBdr>
        <w:top w:val="none" w:sz="0" w:space="0" w:color="auto"/>
        <w:left w:val="none" w:sz="0" w:space="0" w:color="auto"/>
        <w:bottom w:val="none" w:sz="0" w:space="0" w:color="auto"/>
        <w:right w:val="none" w:sz="0" w:space="0" w:color="auto"/>
      </w:divBdr>
    </w:div>
    <w:div w:id="963198269">
      <w:bodyDiv w:val="1"/>
      <w:marLeft w:val="0"/>
      <w:marRight w:val="0"/>
      <w:marTop w:val="0"/>
      <w:marBottom w:val="0"/>
      <w:divBdr>
        <w:top w:val="none" w:sz="0" w:space="0" w:color="auto"/>
        <w:left w:val="none" w:sz="0" w:space="0" w:color="auto"/>
        <w:bottom w:val="none" w:sz="0" w:space="0" w:color="auto"/>
        <w:right w:val="none" w:sz="0" w:space="0" w:color="auto"/>
      </w:divBdr>
      <w:divsChild>
        <w:div w:id="1171291840">
          <w:marLeft w:val="0"/>
          <w:marRight w:val="0"/>
          <w:marTop w:val="0"/>
          <w:marBottom w:val="0"/>
          <w:divBdr>
            <w:top w:val="none" w:sz="0" w:space="0" w:color="auto"/>
            <w:left w:val="none" w:sz="0" w:space="0" w:color="auto"/>
            <w:bottom w:val="none" w:sz="0" w:space="0" w:color="auto"/>
            <w:right w:val="none" w:sz="0" w:space="0" w:color="auto"/>
          </w:divBdr>
          <w:divsChild>
            <w:div w:id="2072803595">
              <w:marLeft w:val="0"/>
              <w:marRight w:val="0"/>
              <w:marTop w:val="0"/>
              <w:marBottom w:val="0"/>
              <w:divBdr>
                <w:top w:val="none" w:sz="0" w:space="0" w:color="auto"/>
                <w:left w:val="none" w:sz="0" w:space="0" w:color="auto"/>
                <w:bottom w:val="none" w:sz="0" w:space="0" w:color="auto"/>
                <w:right w:val="none" w:sz="0" w:space="0" w:color="auto"/>
              </w:divBdr>
              <w:divsChild>
                <w:div w:id="1710761379">
                  <w:marLeft w:val="0"/>
                  <w:marRight w:val="0"/>
                  <w:marTop w:val="0"/>
                  <w:marBottom w:val="0"/>
                  <w:divBdr>
                    <w:top w:val="none" w:sz="0" w:space="0" w:color="auto"/>
                    <w:left w:val="none" w:sz="0" w:space="0" w:color="auto"/>
                    <w:bottom w:val="none" w:sz="0" w:space="0" w:color="auto"/>
                    <w:right w:val="none" w:sz="0" w:space="0" w:color="auto"/>
                  </w:divBdr>
                  <w:divsChild>
                    <w:div w:id="82886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144724">
      <w:bodyDiv w:val="1"/>
      <w:marLeft w:val="0"/>
      <w:marRight w:val="0"/>
      <w:marTop w:val="0"/>
      <w:marBottom w:val="0"/>
      <w:divBdr>
        <w:top w:val="none" w:sz="0" w:space="0" w:color="auto"/>
        <w:left w:val="none" w:sz="0" w:space="0" w:color="auto"/>
        <w:bottom w:val="none" w:sz="0" w:space="0" w:color="auto"/>
        <w:right w:val="none" w:sz="0" w:space="0" w:color="auto"/>
      </w:divBdr>
    </w:div>
    <w:div w:id="1143963456">
      <w:bodyDiv w:val="1"/>
      <w:marLeft w:val="0"/>
      <w:marRight w:val="0"/>
      <w:marTop w:val="0"/>
      <w:marBottom w:val="0"/>
      <w:divBdr>
        <w:top w:val="none" w:sz="0" w:space="0" w:color="auto"/>
        <w:left w:val="none" w:sz="0" w:space="0" w:color="auto"/>
        <w:bottom w:val="none" w:sz="0" w:space="0" w:color="auto"/>
        <w:right w:val="none" w:sz="0" w:space="0" w:color="auto"/>
      </w:divBdr>
    </w:div>
    <w:div w:id="1155531327">
      <w:bodyDiv w:val="1"/>
      <w:marLeft w:val="0"/>
      <w:marRight w:val="0"/>
      <w:marTop w:val="0"/>
      <w:marBottom w:val="0"/>
      <w:divBdr>
        <w:top w:val="none" w:sz="0" w:space="0" w:color="auto"/>
        <w:left w:val="none" w:sz="0" w:space="0" w:color="auto"/>
        <w:bottom w:val="none" w:sz="0" w:space="0" w:color="auto"/>
        <w:right w:val="none" w:sz="0" w:space="0" w:color="auto"/>
      </w:divBdr>
    </w:div>
    <w:div w:id="1329940412">
      <w:bodyDiv w:val="1"/>
      <w:marLeft w:val="0"/>
      <w:marRight w:val="0"/>
      <w:marTop w:val="0"/>
      <w:marBottom w:val="0"/>
      <w:divBdr>
        <w:top w:val="none" w:sz="0" w:space="0" w:color="auto"/>
        <w:left w:val="none" w:sz="0" w:space="0" w:color="auto"/>
        <w:bottom w:val="none" w:sz="0" w:space="0" w:color="auto"/>
        <w:right w:val="none" w:sz="0" w:space="0" w:color="auto"/>
      </w:divBdr>
    </w:div>
    <w:div w:id="1427268684">
      <w:bodyDiv w:val="1"/>
      <w:marLeft w:val="0"/>
      <w:marRight w:val="0"/>
      <w:marTop w:val="0"/>
      <w:marBottom w:val="0"/>
      <w:divBdr>
        <w:top w:val="none" w:sz="0" w:space="0" w:color="auto"/>
        <w:left w:val="none" w:sz="0" w:space="0" w:color="auto"/>
        <w:bottom w:val="none" w:sz="0" w:space="0" w:color="auto"/>
        <w:right w:val="none" w:sz="0" w:space="0" w:color="auto"/>
      </w:divBdr>
    </w:div>
    <w:div w:id="1429740864">
      <w:bodyDiv w:val="1"/>
      <w:marLeft w:val="0"/>
      <w:marRight w:val="0"/>
      <w:marTop w:val="0"/>
      <w:marBottom w:val="0"/>
      <w:divBdr>
        <w:top w:val="none" w:sz="0" w:space="0" w:color="auto"/>
        <w:left w:val="none" w:sz="0" w:space="0" w:color="auto"/>
        <w:bottom w:val="none" w:sz="0" w:space="0" w:color="auto"/>
        <w:right w:val="none" w:sz="0" w:space="0" w:color="auto"/>
      </w:divBdr>
    </w:div>
    <w:div w:id="1517426830">
      <w:bodyDiv w:val="1"/>
      <w:marLeft w:val="0"/>
      <w:marRight w:val="0"/>
      <w:marTop w:val="0"/>
      <w:marBottom w:val="0"/>
      <w:divBdr>
        <w:top w:val="none" w:sz="0" w:space="0" w:color="auto"/>
        <w:left w:val="none" w:sz="0" w:space="0" w:color="auto"/>
        <w:bottom w:val="none" w:sz="0" w:space="0" w:color="auto"/>
        <w:right w:val="none" w:sz="0" w:space="0" w:color="auto"/>
      </w:divBdr>
    </w:div>
    <w:div w:id="1542865039">
      <w:bodyDiv w:val="1"/>
      <w:marLeft w:val="0"/>
      <w:marRight w:val="0"/>
      <w:marTop w:val="0"/>
      <w:marBottom w:val="0"/>
      <w:divBdr>
        <w:top w:val="none" w:sz="0" w:space="0" w:color="auto"/>
        <w:left w:val="none" w:sz="0" w:space="0" w:color="auto"/>
        <w:bottom w:val="none" w:sz="0" w:space="0" w:color="auto"/>
        <w:right w:val="none" w:sz="0" w:space="0" w:color="auto"/>
      </w:divBdr>
    </w:div>
    <w:div w:id="1588297285">
      <w:bodyDiv w:val="1"/>
      <w:marLeft w:val="0"/>
      <w:marRight w:val="0"/>
      <w:marTop w:val="0"/>
      <w:marBottom w:val="0"/>
      <w:divBdr>
        <w:top w:val="none" w:sz="0" w:space="0" w:color="auto"/>
        <w:left w:val="none" w:sz="0" w:space="0" w:color="auto"/>
        <w:bottom w:val="none" w:sz="0" w:space="0" w:color="auto"/>
        <w:right w:val="none" w:sz="0" w:space="0" w:color="auto"/>
      </w:divBdr>
    </w:div>
    <w:div w:id="1683168183">
      <w:bodyDiv w:val="1"/>
      <w:marLeft w:val="0"/>
      <w:marRight w:val="0"/>
      <w:marTop w:val="0"/>
      <w:marBottom w:val="0"/>
      <w:divBdr>
        <w:top w:val="none" w:sz="0" w:space="0" w:color="auto"/>
        <w:left w:val="none" w:sz="0" w:space="0" w:color="auto"/>
        <w:bottom w:val="none" w:sz="0" w:space="0" w:color="auto"/>
        <w:right w:val="none" w:sz="0" w:space="0" w:color="auto"/>
      </w:divBdr>
    </w:div>
    <w:div w:id="1716586654">
      <w:bodyDiv w:val="1"/>
      <w:marLeft w:val="0"/>
      <w:marRight w:val="0"/>
      <w:marTop w:val="0"/>
      <w:marBottom w:val="0"/>
      <w:divBdr>
        <w:top w:val="none" w:sz="0" w:space="0" w:color="auto"/>
        <w:left w:val="none" w:sz="0" w:space="0" w:color="auto"/>
        <w:bottom w:val="none" w:sz="0" w:space="0" w:color="auto"/>
        <w:right w:val="none" w:sz="0" w:space="0" w:color="auto"/>
      </w:divBdr>
      <w:divsChild>
        <w:div w:id="422454563">
          <w:marLeft w:val="0"/>
          <w:marRight w:val="0"/>
          <w:marTop w:val="0"/>
          <w:marBottom w:val="0"/>
          <w:divBdr>
            <w:top w:val="none" w:sz="0" w:space="0" w:color="auto"/>
            <w:left w:val="none" w:sz="0" w:space="0" w:color="auto"/>
            <w:bottom w:val="none" w:sz="0" w:space="0" w:color="auto"/>
            <w:right w:val="none" w:sz="0" w:space="0" w:color="auto"/>
          </w:divBdr>
        </w:div>
        <w:div w:id="1189874131">
          <w:marLeft w:val="0"/>
          <w:marRight w:val="0"/>
          <w:marTop w:val="0"/>
          <w:marBottom w:val="0"/>
          <w:divBdr>
            <w:top w:val="none" w:sz="0" w:space="0" w:color="auto"/>
            <w:left w:val="none" w:sz="0" w:space="0" w:color="auto"/>
            <w:bottom w:val="none" w:sz="0" w:space="0" w:color="auto"/>
            <w:right w:val="none" w:sz="0" w:space="0" w:color="auto"/>
          </w:divBdr>
        </w:div>
        <w:div w:id="1830172855">
          <w:marLeft w:val="0"/>
          <w:marRight w:val="0"/>
          <w:marTop w:val="0"/>
          <w:marBottom w:val="0"/>
          <w:divBdr>
            <w:top w:val="none" w:sz="0" w:space="0" w:color="auto"/>
            <w:left w:val="none" w:sz="0" w:space="0" w:color="auto"/>
            <w:bottom w:val="none" w:sz="0" w:space="0" w:color="auto"/>
            <w:right w:val="none" w:sz="0" w:space="0" w:color="auto"/>
          </w:divBdr>
        </w:div>
      </w:divsChild>
    </w:div>
    <w:div w:id="1888837427">
      <w:bodyDiv w:val="1"/>
      <w:marLeft w:val="0"/>
      <w:marRight w:val="0"/>
      <w:marTop w:val="0"/>
      <w:marBottom w:val="0"/>
      <w:divBdr>
        <w:top w:val="none" w:sz="0" w:space="0" w:color="auto"/>
        <w:left w:val="none" w:sz="0" w:space="0" w:color="auto"/>
        <w:bottom w:val="none" w:sz="0" w:space="0" w:color="auto"/>
        <w:right w:val="none" w:sz="0" w:space="0" w:color="auto"/>
      </w:divBdr>
    </w:div>
    <w:div w:id="1903590854">
      <w:bodyDiv w:val="1"/>
      <w:marLeft w:val="0"/>
      <w:marRight w:val="0"/>
      <w:marTop w:val="0"/>
      <w:marBottom w:val="0"/>
      <w:divBdr>
        <w:top w:val="none" w:sz="0" w:space="0" w:color="auto"/>
        <w:left w:val="none" w:sz="0" w:space="0" w:color="auto"/>
        <w:bottom w:val="none" w:sz="0" w:space="0" w:color="auto"/>
        <w:right w:val="none" w:sz="0" w:space="0" w:color="auto"/>
      </w:divBdr>
    </w:div>
    <w:div w:id="2068599750">
      <w:bodyDiv w:val="1"/>
      <w:marLeft w:val="0"/>
      <w:marRight w:val="0"/>
      <w:marTop w:val="0"/>
      <w:marBottom w:val="0"/>
      <w:divBdr>
        <w:top w:val="none" w:sz="0" w:space="0" w:color="auto"/>
        <w:left w:val="none" w:sz="0" w:space="0" w:color="auto"/>
        <w:bottom w:val="none" w:sz="0" w:space="0" w:color="auto"/>
        <w:right w:val="none" w:sz="0" w:space="0" w:color="auto"/>
      </w:divBdr>
    </w:div>
    <w:div w:id="210668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www.gmc-uk.org/registration-and-licensing/the-medical-register" TargetMode="External"/><Relationship Id="rId34" Type="http://schemas.openxmlformats.org/officeDocument/2006/relationships/hyperlink" Target="https://www.bma.org.uk/pay-and-contracts/contracts/salaried-gp-contract/salaried-gp-model-contract-toolkit/changing-hours-of-work" TargetMode="External"/><Relationship Id="rId42" Type="http://schemas.openxmlformats.org/officeDocument/2006/relationships/hyperlink" Target="https://learn.nes.nhs.scot/78564/general-practice-nursing-gpn-development-framework" TargetMode="External"/><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ov.scot/Resource/0052/00527530.pdf" TargetMode="External"/><Relationship Id="rId29" Type="http://schemas.openxmlformats.org/officeDocument/2006/relationships/image" Target="media/image7.png"/><Relationship Id="rId11" Type="http://schemas.openxmlformats.org/officeDocument/2006/relationships/endnotes" Target="endnotes.xml"/><Relationship Id="rId24" Type="http://schemas.openxmlformats.org/officeDocument/2006/relationships/hyperlink" Target="https://apps.powerapps.com/play/e/default-10efe0bd-a030-4bca-809c-b5e6745e499a/a/7895211b-c462-4602-a0eb-f631c73b80c5?tenantId=10efe0bd-a030-4bca-809c-b5e6745e499a&amp;hint=f016cd37-a3e5-4d22-8586-a132eae110ce&amp;source=sharebutton&amp;sourcetime=1758723184737" TargetMode="External"/><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35.png"/><Relationship Id="rId19" Type="http://schemas.openxmlformats.org/officeDocument/2006/relationships/hyperlink" Target="https://www.publications.scot.nhs.uk/files/new-core-investment-in-general-practice-2026-29-annex-b-c.pdf" TargetMode="External"/><Relationship Id="rId14" Type="http://schemas.openxmlformats.org/officeDocument/2006/relationships/image" Target="media/image3.png"/><Relationship Id="rId22" Type="http://schemas.openxmlformats.org/officeDocument/2006/relationships/hyperlink" Target="mailto:nss.gpdatacollection@nhs.scot" TargetMode="External"/><Relationship Id="rId27" Type="http://schemas.openxmlformats.org/officeDocument/2006/relationships/hyperlink" Target="mailto:NSS.GPDataCollection@nhs.scot" TargetMode="External"/><Relationship Id="rId30" Type="http://schemas.openxmlformats.org/officeDocument/2006/relationships/image" Target="media/image8.png"/><Relationship Id="rId35" Type="http://schemas.openxmlformats.org/officeDocument/2006/relationships/hyperlink" Target="https://migrationservice.scotland.org/resources/guides/gp-practice-visa-sponsorship-guide" TargetMode="External"/><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nss.nhs.scot/how-nss-works/data-protection/" TargetMode="External"/><Relationship Id="rId25" Type="http://schemas.openxmlformats.org/officeDocument/2006/relationships/hyperlink" Target="mailto:NSS.GPDataCollection@nhs.scot" TargetMode="External"/><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1.png"/><Relationship Id="rId59" Type="http://schemas.openxmlformats.org/officeDocument/2006/relationships/image" Target="media/image34.png"/><Relationship Id="rId20" Type="http://schemas.openxmlformats.org/officeDocument/2006/relationships/hyperlink" Target="https://www.nmc.org.uk/registration/search-the-register/" TargetMode="External"/><Relationship Id="rId41" Type="http://schemas.openxmlformats.org/officeDocument/2006/relationships/image" Target="media/image17.png"/><Relationship Id="rId54" Type="http://schemas.openxmlformats.org/officeDocument/2006/relationships/image" Target="media/image29.png"/><Relationship Id="rId62"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mailto:practicemanager@nes.scot.nhs.uk" TargetMode="External"/><Relationship Id="rId28" Type="http://schemas.openxmlformats.org/officeDocument/2006/relationships/image" Target="media/image6.png"/><Relationship Id="rId36" Type="http://schemas.openxmlformats.org/officeDocument/2006/relationships/image" Target="media/image12.png"/><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footnotes" Target="footnotes.xml"/><Relationship Id="rId31" Type="http://schemas.openxmlformats.org/officeDocument/2006/relationships/image" Target="media/image9.png"/><Relationship Id="rId44" Type="http://schemas.openxmlformats.org/officeDocument/2006/relationships/image" Target="media/image19.png"/><Relationship Id="rId52" Type="http://schemas.openxmlformats.org/officeDocument/2006/relationships/image" Target="media/image27.png"/><Relationship Id="rId60" Type="http://schemas.microsoft.com/office/2007/relationships/hdphoto" Target="media/hdphoto1.wdp"/><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publications.scot.nhs.uk/files/new-core-investment-in-general-practice-2026-29.pdf" TargetMode="External"/><Relationship Id="rId3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DFC0B8714FA4BA1C2A9165E810B60" ma:contentTypeVersion="3" ma:contentTypeDescription="Create a new document." ma:contentTypeScope="" ma:versionID="f9453d8cc33d553cfe926fd9399935c1">
  <xsd:schema xmlns:xsd="http://www.w3.org/2001/XMLSchema" xmlns:xs="http://www.w3.org/2001/XMLSchema" xmlns:p="http://schemas.microsoft.com/office/2006/metadata/properties" xmlns:ns2="68e52d61-c149-446e-844d-84c9131f2f3f" targetNamespace="http://schemas.microsoft.com/office/2006/metadata/properties" ma:root="true" ma:fieldsID="1f838490064e6cbc307c61787dfe1c00" ns2:_="">
    <xsd:import namespace="68e52d61-c149-446e-844d-84c9131f2f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52d61-c149-446e-844d-84c9131f2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etadata xmlns="http://www.objective.com/ecm/document/metadata/53D26341A57B383EE0540010E0463CCA" version="1.0.0">
  <systemFields>
    <field name="Objective-Id">
      <value order="0">A55824258</value>
    </field>
    <field name="Objective-Title">
      <value order="0">GP Workforce Data Collection Guidance - BT comments and CB tracked changes - February 2026</value>
    </field>
    <field name="Objective-Description">
      <value order="0"/>
    </field>
    <field name="Objective-CreationStamp">
      <value order="0">2026-03-19T13:09:40Z</value>
    </field>
    <field name="Objective-IsApproved">
      <value order="0">false</value>
    </field>
    <field name="Objective-IsPublished">
      <value order="0">false</value>
    </field>
    <field name="Objective-DatePublished">
      <value order="0"/>
    </field>
    <field name="Objective-ModificationStamp">
      <value order="0">2026-04-29T15:37:37Z</value>
    </field>
    <field name="Objective-Owner">
      <value order="0">Bain, Christopher C (U205437)</value>
    </field>
    <field name="Objective-Path">
      <value order="0">Objective Global Folder:SG File Plan:Health, nutrition and care:Health care:Primary health care:Advice and policy: Primary health care:Primary Care: Advice and Policy: General Practice Workforce: 2023-2028</value>
    </field>
    <field name="Objective-Parent">
      <value order="0">Primary Care: Advice and Policy: General Practice Workforce: 2023-2028</value>
    </field>
    <field name="Objective-State">
      <value order="0">Being Drafted</value>
    </field>
    <field name="Objective-VersionId">
      <value order="0">vA85350974</value>
    </field>
    <field name="Objective-Version">
      <value order="0">0.8</value>
    </field>
    <field name="Objective-VersionNumber">
      <value order="0">8</value>
    </field>
    <field name="Objective-VersionComment">
      <value order="0"/>
    </field>
    <field name="Objective-FileNumber">
      <value order="0">POL/39981</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DA9B7FB8-E713-4DAD-8B34-A24A9D6A4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52d61-c149-446e-844d-84c9131f2f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E3DE3A-0C9A-4837-A46F-1BE6C5944E69}">
  <ds:schemaRefs>
    <ds:schemaRef ds:uri="http://schemas.microsoft.com/sharepoint/v3/contenttype/forms"/>
  </ds:schemaRefs>
</ds:datastoreItem>
</file>

<file path=customXml/itemProps3.xml><?xml version="1.0" encoding="utf-8"?>
<ds:datastoreItem xmlns:ds="http://schemas.openxmlformats.org/officeDocument/2006/customXml" ds:itemID="{0F0192B0-5A5C-4253-9FEB-E00181860C2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558BD8-A815-4C57-B180-38EC3CC09BF8}">
  <ds:schemaRefs>
    <ds:schemaRef ds:uri="http://schemas.openxmlformats.org/officeDocument/2006/bibliography"/>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25</Pages>
  <Words>3890</Words>
  <Characters>22175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NHSS National Services Scotland</Company>
  <LinksUpToDate>false</LinksUpToDate>
  <CharactersWithSpaces>26013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Clark</dc:creator>
  <cp:keywords/>
  <dc:description/>
  <cp:lastModifiedBy>Fiona Gray</cp:lastModifiedBy>
  <cp:revision>5</cp:revision>
  <dcterms:created xsi:type="dcterms:W3CDTF">2026-09-22T07:59:00Z</dcterms:created>
  <dcterms:modified xsi:type="dcterms:W3CDTF">2026-09-23T08:27:00Z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0x010100BDBDFC0B8714FA4BA1C2A9165E810B60</vt:lpwstr>
  </property>
  <property fmtid="{D5CDD505-2E9C-101B-9397-08002B2CF9AE}" pid="3" name="MSIP_Label_e463cba9-5f6c-478d-9329-7b2295e4e8ed_Enabled">
    <vt:lpwstr>true</vt:lpwstr>
  </property>
  <property fmtid="{D5CDD505-2E9C-101B-9397-08002B2CF9AE}" pid="4" name="MSIP_Label_e463cba9-5f6c-478d-9329-7b2295e4e8ed_SetDate">
    <vt:lpwstr>2024-06-28T07:20:06Z</vt:lpwstr>
  </property>
  <property fmtid="{D5CDD505-2E9C-101B-9397-08002B2CF9AE}" pid="5" name="MSIP_Label_e463cba9-5f6c-478d-9329-7b2295e4e8ed_Method">
    <vt:lpwstr>Standard</vt:lpwstr>
  </property>
  <property fmtid="{D5CDD505-2E9C-101B-9397-08002B2CF9AE}" pid="6" name="MSIP_Label_e463cba9-5f6c-478d-9329-7b2295e4e8ed_Name">
    <vt:lpwstr>All Employees_2</vt:lpwstr>
  </property>
  <property fmtid="{D5CDD505-2E9C-101B-9397-08002B2CF9AE}" pid="7" name="MSIP_Label_e463cba9-5f6c-478d-9329-7b2295e4e8ed_SiteId">
    <vt:lpwstr>33440fc6-b7c7-412c-bb73-0e70b0198d5a</vt:lpwstr>
  </property>
  <property fmtid="{D5CDD505-2E9C-101B-9397-08002B2CF9AE}" pid="8" name="MSIP_Label_e463cba9-5f6c-478d-9329-7b2295e4e8ed_ActionId">
    <vt:lpwstr>88ed2b55-d065-45e8-a5b4-462f654af716</vt:lpwstr>
  </property>
  <property fmtid="{D5CDD505-2E9C-101B-9397-08002B2CF9AE}" pid="9" name="MSIP_Label_e463cba9-5f6c-478d-9329-7b2295e4e8ed_ContentBits">
    <vt:lpwstr>0</vt:lpwstr>
  </property>
  <property fmtid="{D5CDD505-2E9C-101B-9397-08002B2CF9AE}" pid="10" name="Objective-Id">
    <vt:lpwstr>A55824258</vt:lpwstr>
  </property>
  <property fmtid="{D5CDD505-2E9C-101B-9397-08002B2CF9AE}" pid="11" name="Objective-Title">
    <vt:lpwstr>GP Workforce Data Collection Guidance - BT comments and CB tracked changes - February 2026</vt:lpwstr>
  </property>
  <property fmtid="{D5CDD505-2E9C-101B-9397-08002B2CF9AE}" pid="12" name="Objective-Description">
    <vt:lpwstr/>
  </property>
  <property fmtid="{D5CDD505-2E9C-101B-9397-08002B2CF9AE}" pid="13" name="Objective-CreationStamp">
    <vt:filetime>2026-03-19T13:09:40Z</vt:filetime>
  </property>
  <property fmtid="{D5CDD505-2E9C-101B-9397-08002B2CF9AE}" pid="14" name="Objective-IsApproved">
    <vt:bool>false</vt:bool>
  </property>
  <property fmtid="{D5CDD505-2E9C-101B-9397-08002B2CF9AE}" pid="15" name="Objective-IsPublished">
    <vt:bool>false</vt:bool>
  </property>
  <property fmtid="{D5CDD505-2E9C-101B-9397-08002B2CF9AE}" pid="16" name="Objective-DatePublished">
    <vt:lpwstr/>
  </property>
  <property fmtid="{D5CDD505-2E9C-101B-9397-08002B2CF9AE}" pid="17" name="Objective-ModificationStamp">
    <vt:filetime>2026-04-29T15:37:37Z</vt:filetime>
  </property>
  <property fmtid="{D5CDD505-2E9C-101B-9397-08002B2CF9AE}" pid="18" name="Objective-Owner">
    <vt:lpwstr>Bain, Christopher C (U205437)</vt:lpwstr>
  </property>
  <property fmtid="{D5CDD505-2E9C-101B-9397-08002B2CF9AE}" pid="19" name="Objective-Path">
    <vt:lpwstr>Objective Global Folder:SG File Plan:Health, nutrition and care:Health care:Primary health care:Advice and policy: Primary health care:Primary Care: Advice and Policy: General Practice Workforce: 2023-2028</vt:lpwstr>
  </property>
  <property fmtid="{D5CDD505-2E9C-101B-9397-08002B2CF9AE}" pid="20" name="Objective-Parent">
    <vt:lpwstr>Primary Care: Advice and Policy: General Practice Workforce: 2023-2028</vt:lpwstr>
  </property>
  <property fmtid="{D5CDD505-2E9C-101B-9397-08002B2CF9AE}" pid="21" name="Objective-State">
    <vt:lpwstr>Being Drafted</vt:lpwstr>
  </property>
  <property fmtid="{D5CDD505-2E9C-101B-9397-08002B2CF9AE}" pid="22" name="Objective-VersionId">
    <vt:lpwstr>vA85350974</vt:lpwstr>
  </property>
  <property fmtid="{D5CDD505-2E9C-101B-9397-08002B2CF9AE}" pid="23" name="Objective-Version">
    <vt:lpwstr>0.8</vt:lpwstr>
  </property>
  <property fmtid="{D5CDD505-2E9C-101B-9397-08002B2CF9AE}" pid="24" name="Objective-VersionNumber">
    <vt:r8>8</vt:r8>
  </property>
  <property fmtid="{D5CDD505-2E9C-101B-9397-08002B2CF9AE}" pid="25" name="Objective-VersionComment">
    <vt:lpwstr/>
  </property>
  <property fmtid="{D5CDD505-2E9C-101B-9397-08002B2CF9AE}" pid="26" name="Objective-FileNumber">
    <vt:lpwstr>POL/39981</vt:lpwstr>
  </property>
  <property fmtid="{D5CDD505-2E9C-101B-9397-08002B2CF9AE}" pid="27" name="Objective-Classification">
    <vt:lpwstr>OFFICIAL</vt:lpwstr>
  </property>
  <property fmtid="{D5CDD505-2E9C-101B-9397-08002B2CF9AE}" pid="28" name="Objective-Caveats">
    <vt:lpwstr>Caveat for access to SG Fileplan</vt:lpwstr>
  </property>
  <property fmtid="{D5CDD505-2E9C-101B-9397-08002B2CF9AE}" pid="29" name="Objective-Date of Original">
    <vt:lpwstr/>
  </property>
  <property fmtid="{D5CDD505-2E9C-101B-9397-08002B2CF9AE}" pid="30" name="Objective-Date Received">
    <vt:lpwstr/>
  </property>
  <property fmtid="{D5CDD505-2E9C-101B-9397-08002B2CF9AE}" pid="31" name="Objective-SG Web Publication - Category">
    <vt:lpwstr/>
  </property>
  <property fmtid="{D5CDD505-2E9C-101B-9397-08002B2CF9AE}" pid="32" name="Objective-SG Web Publication - Category 2 Classification">
    <vt:lpwstr/>
  </property>
  <property fmtid="{D5CDD505-2E9C-101B-9397-08002B2CF9AE}" pid="33" name="Objective-Connect Creator">
    <vt:lpwstr/>
  </property>
  <property fmtid="{D5CDD505-2E9C-101B-9397-08002B2CF9AE}" pid="34" name="Objective-Required Redaction">
    <vt:lpwstr/>
  </property>
  <property fmtid="{D5CDD505-2E9C-101B-9397-08002B2CF9AE}" pid="35" name="Objective-Shared By">
    <vt:lpwstr/>
  </property>
  <property fmtid="{D5CDD505-2E9C-101B-9397-08002B2CF9AE}" pid="36" name="Objective-Access Conditions">
    <vt:lpwstr/>
  </property>
  <property fmtid="{D5CDD505-2E9C-101B-9397-08002B2CF9AE}" pid="37" name="Objective-Access Status">
    <vt:lpwstr/>
  </property>
  <property fmtid="{D5CDD505-2E9C-101B-9397-08002B2CF9AE}" pid="38" name="Objective-Date Open From">
    <vt:lpwstr/>
  </property>
  <property fmtid="{D5CDD505-2E9C-101B-9397-08002B2CF9AE}" pid="39" name="docLang">
    <vt:lpwstr>en</vt:lpwstr>
  </property>
</Properties>
</file>